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2F5BA" w14:textId="77777777" w:rsidR="00507049" w:rsidRPr="00D701C8" w:rsidRDefault="00507049">
      <w:pPr>
        <w:jc w:val="center"/>
        <w:rPr>
          <w:rFonts w:ascii="Arial" w:hAnsi="Arial" w:cs="Arial"/>
          <w:sz w:val="32"/>
          <w:szCs w:val="32"/>
        </w:rPr>
      </w:pPr>
    </w:p>
    <w:p w14:paraId="5D39CEA3" w14:textId="77777777" w:rsidR="00507049" w:rsidRDefault="00004686" w:rsidP="00AF4872">
      <w:pPr>
        <w:ind w:left="-1080" w:right="5433"/>
        <w:jc w:val="center"/>
      </w:pPr>
      <w:r>
        <w:rPr>
          <w:noProof/>
          <w:lang w:eastAsia="en-US"/>
        </w:rPr>
        <w:drawing>
          <wp:inline distT="0" distB="0" distL="0" distR="0" wp14:anchorId="71E123B9" wp14:editId="652456EF">
            <wp:extent cx="60007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14:paraId="0DB93CE7" w14:textId="77777777" w:rsidR="00507049" w:rsidRPr="00697E0A" w:rsidRDefault="00507049" w:rsidP="00AF4872">
      <w:pPr>
        <w:ind w:left="-1080" w:right="5433"/>
        <w:jc w:val="center"/>
        <w:rPr>
          <w:lang w:val="sr-Cyrl-CS"/>
        </w:rPr>
      </w:pPr>
      <w:r w:rsidRPr="00697E0A">
        <w:rPr>
          <w:b/>
          <w:bCs/>
          <w:lang w:val="sr-Cyrl-CS"/>
        </w:rPr>
        <w:t>Р</w:t>
      </w:r>
      <w:r w:rsidRPr="00697E0A">
        <w:rPr>
          <w:b/>
          <w:bCs/>
          <w:lang w:val="ru-RU"/>
        </w:rPr>
        <w:t>епублика Србија</w:t>
      </w:r>
    </w:p>
    <w:p w14:paraId="16621CCC" w14:textId="77777777" w:rsidR="00507049" w:rsidRPr="00697E0A" w:rsidRDefault="00507049" w:rsidP="00AF4872">
      <w:pPr>
        <w:pStyle w:val="Title"/>
        <w:ind w:left="-1080" w:right="5433"/>
        <w:rPr>
          <w:lang w:val="ru-RU"/>
        </w:rPr>
      </w:pPr>
      <w:r w:rsidRPr="00697E0A">
        <w:rPr>
          <w:lang w:val="ru-RU"/>
        </w:rPr>
        <w:t>АГЕНЦИЈА ЗА ЛИЦЕНЦИРАЊЕ</w:t>
      </w:r>
    </w:p>
    <w:p w14:paraId="4CF77E66" w14:textId="77777777" w:rsidR="00507049" w:rsidRPr="00697E0A" w:rsidRDefault="00507049" w:rsidP="00AF4872">
      <w:pPr>
        <w:pStyle w:val="Title"/>
        <w:ind w:left="-1080" w:right="5433"/>
        <w:rPr>
          <w:lang w:val="sr-Latn-CS"/>
        </w:rPr>
      </w:pPr>
      <w:r w:rsidRPr="00697E0A">
        <w:rPr>
          <w:lang w:val="ru-RU"/>
        </w:rPr>
        <w:t>СТЕЧАЈНИХ УПРАВНИКА</w:t>
      </w:r>
    </w:p>
    <w:p w14:paraId="4DB8E30C" w14:textId="70E17DB0" w:rsidR="00507049" w:rsidRPr="00C252F0" w:rsidRDefault="00507049" w:rsidP="00AF4872">
      <w:pPr>
        <w:tabs>
          <w:tab w:val="left" w:pos="540"/>
        </w:tabs>
        <w:ind w:left="-1080" w:right="5433"/>
        <w:rPr>
          <w:lang w:val="sr-Latn-CS"/>
        </w:rPr>
      </w:pPr>
      <w:r>
        <w:rPr>
          <w:rFonts w:ascii="Arial" w:hAnsi="Arial" w:cs="Arial"/>
          <w:sz w:val="32"/>
          <w:szCs w:val="32"/>
          <w:lang w:val="sr-Cyrl-CS"/>
        </w:rPr>
        <w:t xml:space="preserve">              </w:t>
      </w:r>
      <w:r w:rsidRPr="00AF4872">
        <w:rPr>
          <w:lang w:val="sr-Latn-CS"/>
        </w:rPr>
        <w:t xml:space="preserve">IV </w:t>
      </w:r>
      <w:r w:rsidRPr="00697E0A">
        <w:rPr>
          <w:lang w:val="sr-Cyrl-CS"/>
        </w:rPr>
        <w:t>Број:</w:t>
      </w:r>
      <w:r w:rsidR="0020392C">
        <w:rPr>
          <w:lang w:val="sr-Latn-CS"/>
        </w:rPr>
        <w:t xml:space="preserve"> 14-1/6/2016</w:t>
      </w:r>
      <w:r w:rsidRPr="002A6175">
        <w:rPr>
          <w:lang w:val="sr-Latn-CS"/>
        </w:rPr>
        <w:t>-</w:t>
      </w:r>
      <w:r w:rsidR="002A6175" w:rsidRPr="002A6175">
        <w:rPr>
          <w:lang w:val="sr-Cyrl-CS"/>
        </w:rPr>
        <w:t>05</w:t>
      </w:r>
    </w:p>
    <w:p w14:paraId="48EB34F3" w14:textId="25846DD1" w:rsidR="00507049" w:rsidRPr="00697E0A" w:rsidRDefault="00507049" w:rsidP="00AF4872">
      <w:pPr>
        <w:tabs>
          <w:tab w:val="left" w:pos="540"/>
        </w:tabs>
        <w:ind w:left="-1080" w:right="5433"/>
        <w:jc w:val="center"/>
        <w:rPr>
          <w:lang w:val="sr-Cyrl-CS"/>
        </w:rPr>
      </w:pPr>
      <w:r>
        <w:rPr>
          <w:lang w:val="sr-Cyrl-CS"/>
        </w:rPr>
        <w:t xml:space="preserve">    </w:t>
      </w:r>
      <w:r w:rsidRPr="00697E0A">
        <w:rPr>
          <w:lang w:val="sr-Cyrl-CS"/>
        </w:rPr>
        <w:t xml:space="preserve">Датум: </w:t>
      </w:r>
      <w:r w:rsidR="002A6175">
        <w:rPr>
          <w:lang w:val="sr-Cyrl-RS"/>
        </w:rPr>
        <w:t>3</w:t>
      </w:r>
      <w:r>
        <w:rPr>
          <w:lang w:val="sr-Latn-CS"/>
        </w:rPr>
        <w:t xml:space="preserve">. </w:t>
      </w:r>
      <w:r w:rsidR="00B929E9">
        <w:rPr>
          <w:lang w:val="sr-Cyrl-RS"/>
        </w:rPr>
        <w:t>јун</w:t>
      </w:r>
      <w:r w:rsidR="0020392C">
        <w:rPr>
          <w:lang w:val="sr-Cyrl-CS"/>
        </w:rPr>
        <w:t xml:space="preserve"> 2016</w:t>
      </w:r>
      <w:r w:rsidRPr="00697E0A">
        <w:rPr>
          <w:lang w:val="sr-Cyrl-CS"/>
        </w:rPr>
        <w:t>.</w:t>
      </w:r>
      <w:r w:rsidRPr="00697E0A">
        <w:rPr>
          <w:lang w:val="ru-RU"/>
        </w:rPr>
        <w:t xml:space="preserve"> </w:t>
      </w:r>
      <w:r w:rsidRPr="00697E0A">
        <w:rPr>
          <w:lang w:val="sr-Cyrl-CS"/>
        </w:rPr>
        <w:t>године</w:t>
      </w:r>
    </w:p>
    <w:p w14:paraId="025B3635" w14:textId="77777777" w:rsidR="00507049" w:rsidRPr="00697E0A" w:rsidRDefault="00507049" w:rsidP="00AF4872">
      <w:pPr>
        <w:ind w:left="-1080" w:right="5433"/>
        <w:jc w:val="center"/>
        <w:rPr>
          <w:lang w:val="ru-RU"/>
        </w:rPr>
      </w:pPr>
      <w:r w:rsidRPr="00697E0A">
        <w:rPr>
          <w:lang w:val="sr-Cyrl-CS"/>
        </w:rPr>
        <w:t>Б Е О Г Р А Д</w:t>
      </w:r>
    </w:p>
    <w:p w14:paraId="003B4043" w14:textId="77777777" w:rsidR="00507049" w:rsidRPr="00AF4872" w:rsidRDefault="00507049" w:rsidP="00AF4872">
      <w:pPr>
        <w:tabs>
          <w:tab w:val="left" w:pos="5490"/>
        </w:tabs>
        <w:outlineLvl w:val="0"/>
        <w:rPr>
          <w:lang w:val="sr-Cyrl-CS"/>
        </w:rPr>
      </w:pPr>
      <w:r w:rsidRPr="00697E0A">
        <w:rPr>
          <w:lang w:val="sr-Latn-CS"/>
        </w:rPr>
        <w:t xml:space="preserve">                                                  </w:t>
      </w:r>
    </w:p>
    <w:p w14:paraId="7C1CF5DF" w14:textId="77777777" w:rsidR="00507049" w:rsidRPr="006C656F" w:rsidRDefault="00507049">
      <w:pPr>
        <w:jc w:val="center"/>
        <w:rPr>
          <w:rFonts w:ascii="Arial" w:hAnsi="Arial" w:cs="Arial"/>
          <w:sz w:val="32"/>
          <w:szCs w:val="32"/>
          <w:lang w:val="sr-Cyrl-CS"/>
        </w:rPr>
      </w:pPr>
    </w:p>
    <w:p w14:paraId="7E11714D" w14:textId="77777777" w:rsidR="00507049" w:rsidRPr="00745398" w:rsidRDefault="00507049" w:rsidP="00745398">
      <w:pPr>
        <w:rPr>
          <w:sz w:val="32"/>
          <w:szCs w:val="32"/>
          <w:lang w:val="sr-Cyrl-CS"/>
        </w:rPr>
      </w:pPr>
    </w:p>
    <w:p w14:paraId="7E348C62" w14:textId="77777777" w:rsidR="00507049" w:rsidRPr="0092757D" w:rsidRDefault="00507049">
      <w:pPr>
        <w:shd w:val="clear" w:color="auto" w:fill="C6D9F1"/>
        <w:jc w:val="center"/>
        <w:rPr>
          <w:b/>
          <w:bCs/>
          <w:sz w:val="32"/>
          <w:szCs w:val="32"/>
          <w:lang w:val="sr-Cyrl-CS"/>
        </w:rPr>
      </w:pPr>
      <w:r w:rsidRPr="00991934">
        <w:rPr>
          <w:b/>
          <w:bCs/>
          <w:sz w:val="32"/>
          <w:szCs w:val="32"/>
          <w:lang w:val="sr-Cyrl-CS"/>
        </w:rPr>
        <w:t>КОНКУРС</w:t>
      </w:r>
      <w:r w:rsidRPr="0092757D">
        <w:rPr>
          <w:b/>
          <w:bCs/>
          <w:sz w:val="32"/>
          <w:szCs w:val="32"/>
          <w:lang w:val="sr-Cyrl-CS"/>
        </w:rPr>
        <w:t>НА</w:t>
      </w:r>
      <w:r w:rsidRPr="00991934">
        <w:rPr>
          <w:b/>
          <w:bCs/>
          <w:sz w:val="32"/>
          <w:szCs w:val="32"/>
          <w:lang w:val="sr-Cyrl-CS"/>
        </w:rPr>
        <w:t xml:space="preserve"> ДОКУМЕНТАЦИЈ</w:t>
      </w:r>
      <w:r w:rsidRPr="0092757D">
        <w:rPr>
          <w:b/>
          <w:bCs/>
          <w:sz w:val="32"/>
          <w:szCs w:val="32"/>
          <w:lang w:val="sr-Cyrl-CS"/>
        </w:rPr>
        <w:t>А</w:t>
      </w:r>
    </w:p>
    <w:p w14:paraId="40FA7DB8" w14:textId="77777777" w:rsidR="00507049" w:rsidRPr="0061199A" w:rsidRDefault="00507049">
      <w:pPr>
        <w:jc w:val="center"/>
        <w:rPr>
          <w:sz w:val="32"/>
          <w:szCs w:val="32"/>
          <w:lang w:val="ru-RU"/>
        </w:rPr>
      </w:pPr>
    </w:p>
    <w:p w14:paraId="64B5C7E5" w14:textId="77777777" w:rsidR="00507049" w:rsidRDefault="00507049">
      <w:pPr>
        <w:jc w:val="center"/>
        <w:rPr>
          <w:b/>
          <w:bCs/>
          <w:i/>
          <w:iCs/>
          <w:sz w:val="28"/>
          <w:szCs w:val="28"/>
          <w:lang w:val="sr-Cyrl-CS"/>
        </w:rPr>
      </w:pPr>
      <w:r w:rsidRPr="0061199A">
        <w:rPr>
          <w:b/>
          <w:bCs/>
          <w:i/>
          <w:iCs/>
          <w:sz w:val="28"/>
          <w:szCs w:val="28"/>
        </w:rPr>
        <w:t>A</w:t>
      </w:r>
      <w:r>
        <w:rPr>
          <w:b/>
          <w:bCs/>
          <w:i/>
          <w:iCs/>
          <w:sz w:val="28"/>
          <w:szCs w:val="28"/>
          <w:lang w:val="sr-Cyrl-CS"/>
        </w:rPr>
        <w:t>ГЕНЦИЈА ЗА ЛИЦЕНЦИРАЊЕ СТЕЧАЈНИХ УПРАВНИКА</w:t>
      </w:r>
    </w:p>
    <w:p w14:paraId="2CC2840B" w14:textId="77777777" w:rsidR="00507049" w:rsidRPr="0061199A" w:rsidRDefault="0020392C">
      <w:pPr>
        <w:jc w:val="center"/>
        <w:rPr>
          <w:b/>
          <w:bCs/>
          <w:i/>
          <w:iCs/>
          <w:sz w:val="28"/>
          <w:szCs w:val="28"/>
          <w:lang w:val="sr-Cyrl-CS"/>
        </w:rPr>
      </w:pPr>
      <w:r>
        <w:rPr>
          <w:b/>
          <w:bCs/>
          <w:i/>
          <w:iCs/>
          <w:sz w:val="28"/>
          <w:szCs w:val="28"/>
          <w:lang w:val="sr-Cyrl-CS"/>
        </w:rPr>
        <w:t xml:space="preserve"> Te</w:t>
      </w:r>
      <w:r>
        <w:rPr>
          <w:b/>
          <w:bCs/>
          <w:i/>
          <w:iCs/>
          <w:sz w:val="28"/>
          <w:szCs w:val="28"/>
          <w:lang w:val="sr-Cyrl-RS"/>
        </w:rPr>
        <w:t>разије 23</w:t>
      </w:r>
      <w:r w:rsidR="00507049" w:rsidRPr="0061199A">
        <w:rPr>
          <w:b/>
          <w:bCs/>
          <w:i/>
          <w:iCs/>
          <w:sz w:val="28"/>
          <w:szCs w:val="28"/>
          <w:lang w:val="sr-Cyrl-CS"/>
        </w:rPr>
        <w:t>, Београд</w:t>
      </w:r>
    </w:p>
    <w:p w14:paraId="3D506A65" w14:textId="77777777" w:rsidR="00507049" w:rsidRPr="0061199A" w:rsidRDefault="00507049">
      <w:pPr>
        <w:jc w:val="center"/>
        <w:rPr>
          <w:b/>
          <w:bCs/>
          <w:i/>
          <w:iCs/>
          <w:sz w:val="28"/>
          <w:szCs w:val="28"/>
          <w:lang w:val="ru-RU"/>
        </w:rPr>
      </w:pPr>
    </w:p>
    <w:p w14:paraId="510E7AB5" w14:textId="77777777" w:rsidR="00507049" w:rsidRPr="0061199A" w:rsidRDefault="00507049">
      <w:pPr>
        <w:jc w:val="center"/>
        <w:rPr>
          <w:b/>
          <w:bCs/>
          <w:i/>
          <w:iCs/>
          <w:sz w:val="28"/>
          <w:szCs w:val="28"/>
          <w:lang w:val="ru-RU"/>
        </w:rPr>
      </w:pPr>
    </w:p>
    <w:p w14:paraId="33865FAD" w14:textId="77777777" w:rsidR="00507049" w:rsidRDefault="00507049">
      <w:pPr>
        <w:jc w:val="center"/>
        <w:rPr>
          <w:b/>
          <w:bCs/>
          <w:lang w:val="sr-Cyrl-CS"/>
        </w:rPr>
      </w:pPr>
      <w:r w:rsidRPr="00991934">
        <w:rPr>
          <w:b/>
          <w:bCs/>
          <w:lang w:val="sr-Cyrl-CS"/>
        </w:rPr>
        <w:t>ЈАВНА НАБАВКА</w:t>
      </w:r>
      <w:r w:rsidRPr="0061199A">
        <w:rPr>
          <w:b/>
          <w:bCs/>
          <w:lang w:val="sr-Cyrl-CS"/>
        </w:rPr>
        <w:t xml:space="preserve"> </w:t>
      </w:r>
      <w:r w:rsidRPr="00991934">
        <w:rPr>
          <w:b/>
          <w:bCs/>
          <w:lang w:val="sr-Cyrl-CS"/>
        </w:rPr>
        <w:t>–</w:t>
      </w:r>
      <w:r w:rsidRPr="0061199A">
        <w:rPr>
          <w:b/>
          <w:bCs/>
          <w:lang w:val="sr-Cyrl-CS"/>
        </w:rPr>
        <w:t xml:space="preserve"> </w:t>
      </w:r>
      <w:r>
        <w:rPr>
          <w:b/>
          <w:bCs/>
          <w:lang w:val="sr-Cyrl-CS"/>
        </w:rPr>
        <w:t>ОДРЖАВАЊЕ РАЧУНАРСКОГ СОФТВЕРА ЕРС И РБМС</w:t>
      </w:r>
    </w:p>
    <w:p w14:paraId="4511353B" w14:textId="77777777" w:rsidR="00507049" w:rsidRDefault="00507049">
      <w:pPr>
        <w:jc w:val="center"/>
        <w:rPr>
          <w:b/>
          <w:bCs/>
          <w:lang w:val="sr-Cyrl-CS"/>
        </w:rPr>
      </w:pPr>
    </w:p>
    <w:p w14:paraId="4033F9EA" w14:textId="77777777" w:rsidR="00507049" w:rsidRPr="0061199A" w:rsidRDefault="00507049">
      <w:pPr>
        <w:jc w:val="center"/>
        <w:rPr>
          <w:b/>
          <w:bCs/>
          <w:i/>
          <w:iCs/>
          <w:lang w:val="sr-Cyrl-CS"/>
        </w:rPr>
      </w:pPr>
      <w:r>
        <w:rPr>
          <w:b/>
          <w:bCs/>
          <w:lang w:val="sr-Cyrl-CS"/>
        </w:rPr>
        <w:t>ПОСТУПАК</w:t>
      </w:r>
      <w:r w:rsidR="0020392C">
        <w:rPr>
          <w:b/>
          <w:bCs/>
          <w:lang w:val="sr-Cyrl-CS"/>
        </w:rPr>
        <w:t xml:space="preserve"> ЈАВНЕ НАБАВКЕ МАЛЕ ВРЕДНОСТИ</w:t>
      </w:r>
    </w:p>
    <w:p w14:paraId="25076BEA" w14:textId="77777777" w:rsidR="00507049" w:rsidRPr="00991934" w:rsidRDefault="00507049">
      <w:pPr>
        <w:jc w:val="center"/>
        <w:rPr>
          <w:b/>
          <w:bCs/>
          <w:i/>
          <w:iCs/>
          <w:lang w:val="sr-Cyrl-CS"/>
        </w:rPr>
      </w:pPr>
    </w:p>
    <w:p w14:paraId="28C3A4AF" w14:textId="77777777" w:rsidR="00507049" w:rsidRPr="00991934" w:rsidRDefault="00507049">
      <w:pPr>
        <w:jc w:val="center"/>
        <w:rPr>
          <w:b/>
          <w:bCs/>
          <w:lang w:val="sr-Cyrl-CS"/>
        </w:rPr>
      </w:pPr>
    </w:p>
    <w:p w14:paraId="74919BA6" w14:textId="77777777" w:rsidR="00507049" w:rsidRPr="0061199A" w:rsidRDefault="00507049">
      <w:pPr>
        <w:jc w:val="center"/>
        <w:rPr>
          <w:i/>
          <w:iCs/>
          <w:lang w:val="sr-Cyrl-CS"/>
        </w:rPr>
      </w:pPr>
      <w:r w:rsidRPr="00991934">
        <w:rPr>
          <w:b/>
          <w:bCs/>
          <w:lang w:val="sr-Cyrl-CS"/>
        </w:rPr>
        <w:t>ЈАВНА НАБАВКА бр</w:t>
      </w:r>
      <w:r>
        <w:rPr>
          <w:b/>
          <w:bCs/>
          <w:lang w:val="sr-Cyrl-CS"/>
        </w:rPr>
        <w:t xml:space="preserve">. </w:t>
      </w:r>
      <w:r w:rsidR="0020392C">
        <w:rPr>
          <w:b/>
          <w:bCs/>
          <w:lang w:val="sr-Cyrl-CS"/>
        </w:rPr>
        <w:t>6/2016</w:t>
      </w:r>
    </w:p>
    <w:p w14:paraId="110D137D" w14:textId="77777777" w:rsidR="00507049" w:rsidRPr="00991934" w:rsidRDefault="00507049">
      <w:pPr>
        <w:jc w:val="center"/>
        <w:rPr>
          <w:i/>
          <w:iCs/>
          <w:lang w:val="sr-Cyrl-CS"/>
        </w:rPr>
      </w:pPr>
    </w:p>
    <w:p w14:paraId="3DB15057" w14:textId="77777777" w:rsidR="00507049" w:rsidRDefault="00507049">
      <w:pPr>
        <w:jc w:val="center"/>
        <w:rPr>
          <w:i/>
          <w:iCs/>
          <w:lang w:val="sr-Cyrl-CS"/>
        </w:rPr>
      </w:pPr>
    </w:p>
    <w:p w14:paraId="566400B5" w14:textId="77777777" w:rsidR="00BF5096" w:rsidRPr="001C6AA7" w:rsidRDefault="00BF5096" w:rsidP="00BF5096">
      <w:pPr>
        <w:tabs>
          <w:tab w:val="left" w:pos="660"/>
        </w:tabs>
        <w:rPr>
          <w:iCs/>
          <w:lang w:val="sr-Cyrl-CS"/>
        </w:rPr>
      </w:pPr>
      <w:r w:rsidRPr="001C6AA7">
        <w:rPr>
          <w:iCs/>
        </w:rPr>
        <w:t>Ko</w:t>
      </w:r>
      <w:r w:rsidRPr="001C6AA7">
        <w:rPr>
          <w:iCs/>
          <w:lang w:val="sr-Cyrl-CS"/>
        </w:rPr>
        <w:t>мисија</w:t>
      </w:r>
      <w:r>
        <w:rPr>
          <w:iCs/>
          <w:lang w:val="sr-Cyrl-CS"/>
        </w:rPr>
        <w:t>:</w:t>
      </w:r>
    </w:p>
    <w:p w14:paraId="557BF732" w14:textId="77777777" w:rsidR="00BF5096" w:rsidRPr="0061199A" w:rsidRDefault="00BF5096" w:rsidP="00BF5096">
      <w:pPr>
        <w:tabs>
          <w:tab w:val="left" w:pos="6150"/>
        </w:tabs>
        <w:rPr>
          <w:i/>
          <w:iCs/>
        </w:rPr>
      </w:pPr>
      <w:r>
        <w:rPr>
          <w:i/>
          <w:iCs/>
        </w:rPr>
        <w:tab/>
      </w:r>
    </w:p>
    <w:p w14:paraId="0FC71208" w14:textId="77777777" w:rsidR="00BF5096" w:rsidRPr="001C6AA7" w:rsidRDefault="00BF5096" w:rsidP="00BF5096">
      <w:pPr>
        <w:numPr>
          <w:ilvl w:val="0"/>
          <w:numId w:val="30"/>
        </w:numPr>
        <w:rPr>
          <w:iCs/>
          <w:lang w:val="sr-Cyrl-CS"/>
        </w:rPr>
      </w:pPr>
      <w:r>
        <w:rPr>
          <w:iCs/>
          <w:lang w:val="sr-Latn-CS"/>
        </w:rPr>
        <w:t>M</w:t>
      </w:r>
      <w:r>
        <w:rPr>
          <w:iCs/>
          <w:lang w:val="sr-Cyrl-CS"/>
        </w:rPr>
        <w:t>илан Опачић</w:t>
      </w:r>
      <w:r w:rsidRPr="001C6AA7">
        <w:rPr>
          <w:iCs/>
          <w:lang w:val="sr-Cyrl-CS"/>
        </w:rPr>
        <w:t>, председник и члан</w:t>
      </w:r>
    </w:p>
    <w:p w14:paraId="630B80B7" w14:textId="77777777" w:rsidR="00BF5096" w:rsidRPr="001C6AA7" w:rsidRDefault="00BF5096" w:rsidP="00BF5096">
      <w:pPr>
        <w:numPr>
          <w:ilvl w:val="0"/>
          <w:numId w:val="30"/>
        </w:numPr>
        <w:rPr>
          <w:iCs/>
          <w:lang w:val="sr-Cyrl-CS"/>
        </w:rPr>
      </w:pPr>
      <w:r>
        <w:rPr>
          <w:iCs/>
          <w:lang w:val="sr-Cyrl-CS"/>
        </w:rPr>
        <w:t>Бранкица Накић</w:t>
      </w:r>
      <w:r w:rsidRPr="001C6AA7">
        <w:rPr>
          <w:iCs/>
          <w:lang w:val="sr-Cyrl-CS"/>
        </w:rPr>
        <w:t>, члан</w:t>
      </w:r>
    </w:p>
    <w:p w14:paraId="4B55D514" w14:textId="77777777" w:rsidR="00BF5096" w:rsidRPr="001C6AA7" w:rsidRDefault="00BF5096" w:rsidP="00BF5096">
      <w:pPr>
        <w:numPr>
          <w:ilvl w:val="0"/>
          <w:numId w:val="30"/>
        </w:numPr>
        <w:rPr>
          <w:iCs/>
          <w:lang w:val="sr-Cyrl-CS"/>
        </w:rPr>
      </w:pPr>
      <w:r>
        <w:rPr>
          <w:iCs/>
          <w:lang w:val="sr-Cyrl-CS"/>
        </w:rPr>
        <w:t>Бранко Житко</w:t>
      </w:r>
      <w:r w:rsidRPr="001C6AA7">
        <w:rPr>
          <w:iCs/>
          <w:lang w:val="sr-Cyrl-CS"/>
        </w:rPr>
        <w:t>, члан</w:t>
      </w:r>
    </w:p>
    <w:p w14:paraId="36DC4FFC" w14:textId="77777777" w:rsidR="00BF5096" w:rsidRPr="003F529C" w:rsidRDefault="00BF5096" w:rsidP="00BF5096">
      <w:pPr>
        <w:rPr>
          <w:i/>
          <w:iCs/>
          <w:lang w:val="sr-Cyrl-CS"/>
        </w:rPr>
      </w:pPr>
    </w:p>
    <w:p w14:paraId="3CF549B8" w14:textId="77777777" w:rsidR="00507049" w:rsidRPr="00745398" w:rsidRDefault="00507049">
      <w:pPr>
        <w:jc w:val="center"/>
        <w:rPr>
          <w:i/>
          <w:iCs/>
          <w:lang w:val="sr-Cyrl-CS"/>
        </w:rPr>
      </w:pPr>
    </w:p>
    <w:p w14:paraId="2919E326" w14:textId="77777777" w:rsidR="00507049" w:rsidRPr="00991934" w:rsidRDefault="00507049">
      <w:pPr>
        <w:jc w:val="center"/>
        <w:rPr>
          <w:i/>
          <w:iCs/>
          <w:lang w:val="sr-Cyrl-CS"/>
        </w:rPr>
      </w:pPr>
    </w:p>
    <w:p w14:paraId="612BF155" w14:textId="77777777" w:rsidR="00507049" w:rsidRPr="0061199A" w:rsidRDefault="00507049" w:rsidP="00745398">
      <w:pPr>
        <w:jc w:val="right"/>
        <w:rPr>
          <w:i/>
          <w:iCs/>
        </w:rPr>
      </w:pPr>
    </w:p>
    <w:p w14:paraId="6DD6437C" w14:textId="77777777" w:rsidR="00507049" w:rsidRPr="0061199A" w:rsidRDefault="00507049">
      <w:pPr>
        <w:jc w:val="center"/>
        <w:rPr>
          <w:i/>
          <w:iCs/>
        </w:rPr>
      </w:pPr>
    </w:p>
    <w:p w14:paraId="4FE7E4AE" w14:textId="77777777" w:rsidR="00507049" w:rsidRPr="00BF5096" w:rsidRDefault="00507049" w:rsidP="00BF5096">
      <w:pPr>
        <w:tabs>
          <w:tab w:val="left" w:pos="6150"/>
        </w:tabs>
        <w:rPr>
          <w:i/>
          <w:iCs/>
        </w:rPr>
      </w:pPr>
    </w:p>
    <w:p w14:paraId="0E3CD223" w14:textId="77777777" w:rsidR="00507049" w:rsidRPr="003F529C" w:rsidRDefault="00507049" w:rsidP="003F529C">
      <w:pPr>
        <w:rPr>
          <w:i/>
          <w:iCs/>
          <w:lang w:val="sr-Cyrl-CS"/>
        </w:rPr>
      </w:pPr>
    </w:p>
    <w:p w14:paraId="4E5643E8" w14:textId="77777777" w:rsidR="00507049" w:rsidRPr="0061199A" w:rsidRDefault="00507049">
      <w:pPr>
        <w:jc w:val="center"/>
        <w:rPr>
          <w:i/>
          <w:iCs/>
        </w:rPr>
      </w:pPr>
    </w:p>
    <w:p w14:paraId="5E780827" w14:textId="77777777" w:rsidR="00507049" w:rsidRPr="0061199A" w:rsidRDefault="00507049">
      <w:pPr>
        <w:jc w:val="center"/>
        <w:rPr>
          <w:i/>
          <w:iCs/>
        </w:rPr>
      </w:pPr>
    </w:p>
    <w:p w14:paraId="3DDD9716" w14:textId="3D1553AA" w:rsidR="00507049" w:rsidRPr="00A840C6" w:rsidRDefault="00507049" w:rsidP="00A840C6">
      <w:pPr>
        <w:rPr>
          <w:lang w:val="sr-Cyrl-CS"/>
        </w:rPr>
      </w:pPr>
      <w:r w:rsidRPr="002A6175">
        <w:rPr>
          <w:lang w:val="sr-Cyrl-CS"/>
        </w:rPr>
        <w:t xml:space="preserve">Укупно </w:t>
      </w:r>
      <w:r w:rsidR="008C4DD9" w:rsidRPr="002A6175">
        <w:rPr>
          <w:lang w:val="sr-Cyrl-CS"/>
        </w:rPr>
        <w:t>4</w:t>
      </w:r>
      <w:r w:rsidR="002A6175" w:rsidRPr="002A6175">
        <w:rPr>
          <w:lang w:val="sr-Cyrl-CS"/>
        </w:rPr>
        <w:t>4</w:t>
      </w:r>
      <w:r w:rsidRPr="002A6175">
        <w:rPr>
          <w:lang w:val="sr-Cyrl-CS"/>
        </w:rPr>
        <w:t xml:space="preserve"> стран</w:t>
      </w:r>
      <w:r w:rsidR="002A6175" w:rsidRPr="002A6175">
        <w:rPr>
          <w:lang w:val="sr-Cyrl-CS"/>
        </w:rPr>
        <w:t>е</w:t>
      </w:r>
    </w:p>
    <w:p w14:paraId="78F9F570" w14:textId="77777777" w:rsidR="00507049" w:rsidRPr="0061199A" w:rsidRDefault="00507049">
      <w:pPr>
        <w:jc w:val="center"/>
        <w:rPr>
          <w:i/>
          <w:iCs/>
        </w:rPr>
      </w:pPr>
    </w:p>
    <w:p w14:paraId="2849D0B6" w14:textId="77777777" w:rsidR="00507049" w:rsidRPr="0061199A" w:rsidRDefault="00507049">
      <w:pPr>
        <w:rPr>
          <w:i/>
          <w:iCs/>
        </w:rPr>
      </w:pPr>
    </w:p>
    <w:p w14:paraId="32D895E2" w14:textId="47AF450A" w:rsidR="0040357B" w:rsidRPr="0020392C" w:rsidRDefault="002A6175" w:rsidP="0020392C">
      <w:pPr>
        <w:jc w:val="center"/>
      </w:pPr>
      <w:r>
        <w:rPr>
          <w:lang w:val="sr-Cyrl-CS"/>
        </w:rPr>
        <w:t>Јун</w:t>
      </w:r>
      <w:r w:rsidR="00507049" w:rsidRPr="0061199A">
        <w:rPr>
          <w:lang w:val="sr-Cyrl-CS"/>
        </w:rPr>
        <w:t xml:space="preserve"> </w:t>
      </w:r>
      <w:r w:rsidR="00507049" w:rsidRPr="0061199A">
        <w:t>201</w:t>
      </w:r>
      <w:r w:rsidR="0020392C">
        <w:rPr>
          <w:lang w:val="sr-Cyrl-CS"/>
        </w:rPr>
        <w:t>6</w:t>
      </w:r>
      <w:r w:rsidR="00507049" w:rsidRPr="0061199A">
        <w:t xml:space="preserve">. </w:t>
      </w:r>
      <w:proofErr w:type="gramStart"/>
      <w:r w:rsidR="00507049" w:rsidRPr="0061199A">
        <w:t>године</w:t>
      </w:r>
      <w:proofErr w:type="gramEnd"/>
    </w:p>
    <w:p w14:paraId="39FAC8AF" w14:textId="77777777" w:rsidR="0040357B" w:rsidRPr="0040357B" w:rsidRDefault="0040357B">
      <w:pPr>
        <w:jc w:val="center"/>
        <w:rPr>
          <w:i/>
          <w:iCs/>
          <w:lang w:val="sr-Cyrl-CS"/>
        </w:rPr>
      </w:pPr>
    </w:p>
    <w:p w14:paraId="64F1A349" w14:textId="77777777" w:rsidR="00507049" w:rsidRPr="0061199A" w:rsidRDefault="00507049" w:rsidP="006038CF">
      <w:pPr>
        <w:jc w:val="both"/>
      </w:pPr>
    </w:p>
    <w:p w14:paraId="25120CD3" w14:textId="77777777" w:rsidR="00507049" w:rsidRPr="0061199A" w:rsidRDefault="0020392C" w:rsidP="006038CF">
      <w:pPr>
        <w:jc w:val="both"/>
        <w:rPr>
          <w:rFonts w:eastAsia="Times New Roman"/>
        </w:rPr>
      </w:pPr>
      <w:r>
        <w:rPr>
          <w:rFonts w:eastAsia="Times New Roman"/>
        </w:rPr>
        <w:t>На основу чл. 39</w:t>
      </w:r>
      <w:r w:rsidR="00507049" w:rsidRPr="0061199A">
        <w:rPr>
          <w:rFonts w:eastAsia="Times New Roman"/>
        </w:rPr>
        <w:t xml:space="preserve">. </w:t>
      </w:r>
      <w:proofErr w:type="gramStart"/>
      <w:r>
        <w:rPr>
          <w:rFonts w:eastAsia="Times New Roman"/>
          <w:lang w:val="sr-Cyrl-RS"/>
        </w:rPr>
        <w:t>и</w:t>
      </w:r>
      <w:proofErr w:type="gramEnd"/>
      <w:r>
        <w:rPr>
          <w:rFonts w:eastAsia="Times New Roman"/>
          <w:lang w:val="sr-Cyrl-RS"/>
        </w:rPr>
        <w:t xml:space="preserve"> 61. </w:t>
      </w:r>
      <w:r w:rsidR="00507049" w:rsidRPr="0061199A">
        <w:rPr>
          <w:rFonts w:eastAsia="Times New Roman"/>
        </w:rPr>
        <w:t>Закона о јавним набавкама („Сл</w:t>
      </w:r>
      <w:r w:rsidR="00507049" w:rsidRPr="0061199A">
        <w:rPr>
          <w:rFonts w:eastAsia="Times New Roman"/>
          <w:lang w:val="sr-Cyrl-CS"/>
        </w:rPr>
        <w:t>ужбени</w:t>
      </w:r>
      <w:r w:rsidR="00507049" w:rsidRPr="0061199A">
        <w:rPr>
          <w:rFonts w:eastAsia="Times New Roman"/>
        </w:rPr>
        <w:t xml:space="preserve"> гласник РС” бр. 124/2012</w:t>
      </w:r>
      <w:r>
        <w:rPr>
          <w:rFonts w:eastAsia="Times New Roman"/>
          <w:lang w:val="sr-Cyrl-RS"/>
        </w:rPr>
        <w:t xml:space="preserve">, </w:t>
      </w:r>
      <w:r w:rsidR="00F13A4A">
        <w:rPr>
          <w:rFonts w:eastAsia="Times New Roman"/>
          <w:lang w:val="sr-Cyrl-RS"/>
        </w:rPr>
        <w:t>14/15</w:t>
      </w:r>
      <w:r>
        <w:rPr>
          <w:rFonts w:eastAsia="Times New Roman"/>
          <w:lang w:val="sr-Cyrl-RS"/>
        </w:rPr>
        <w:t xml:space="preserve"> и 68/15</w:t>
      </w:r>
      <w:r w:rsidR="00F13A4A">
        <w:rPr>
          <w:rFonts w:eastAsia="Times New Roman"/>
          <w:lang w:val="sr-Cyrl-RS"/>
        </w:rPr>
        <w:t>)</w:t>
      </w:r>
      <w:r w:rsidR="00507049" w:rsidRPr="0061199A">
        <w:rPr>
          <w:rFonts w:eastAsia="Times New Roman"/>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w:t>
      </w:r>
      <w:r w:rsidR="00507049" w:rsidRPr="0061199A">
        <w:rPr>
          <w:rFonts w:eastAsia="Times New Roman"/>
          <w:lang w:val="sr-Cyrl-CS"/>
        </w:rPr>
        <w:t>ужбени</w:t>
      </w:r>
      <w:r>
        <w:rPr>
          <w:rFonts w:eastAsia="Times New Roman"/>
        </w:rPr>
        <w:t xml:space="preserve"> гласник РС” бр. 86/2015</w:t>
      </w:r>
      <w:r w:rsidR="00507049" w:rsidRPr="00714DF8">
        <w:rPr>
          <w:rFonts w:eastAsia="Times New Roman"/>
        </w:rPr>
        <w:t xml:space="preserve">), </w:t>
      </w:r>
      <w:r w:rsidR="00507049" w:rsidRPr="00714DF8">
        <w:t>Одлуке о покретању поступка јавне набавке број IV 14</w:t>
      </w:r>
      <w:r w:rsidR="00507049" w:rsidRPr="00714DF8">
        <w:rPr>
          <w:lang w:val="sr-Cyrl-CS"/>
        </w:rPr>
        <w:t>-</w:t>
      </w:r>
      <w:r>
        <w:t>1</w:t>
      </w:r>
      <w:r w:rsidR="00507049" w:rsidRPr="00714DF8">
        <w:rPr>
          <w:lang w:val="sr-Latn-CS"/>
        </w:rPr>
        <w:t>/</w:t>
      </w:r>
      <w:r>
        <w:rPr>
          <w:lang w:val="sr-Cyrl-CS"/>
        </w:rPr>
        <w:t>6</w:t>
      </w:r>
      <w:r>
        <w:rPr>
          <w:lang w:val="sr-Latn-CS"/>
        </w:rPr>
        <w:t>/2016</w:t>
      </w:r>
      <w:r w:rsidR="00507049" w:rsidRPr="00714DF8">
        <w:rPr>
          <w:lang w:val="sr-Cyrl-CS"/>
        </w:rPr>
        <w:t>-0</w:t>
      </w:r>
      <w:r w:rsidR="006D5EEE">
        <w:rPr>
          <w:lang w:val="sr-Cyrl-RS"/>
        </w:rPr>
        <w:t>2</w:t>
      </w:r>
      <w:r w:rsidR="00507049" w:rsidRPr="00714DF8">
        <w:t xml:space="preserve"> o</w:t>
      </w:r>
      <w:r w:rsidR="00507049" w:rsidRPr="00714DF8">
        <w:rPr>
          <w:lang w:val="sr-Cyrl-CS"/>
        </w:rPr>
        <w:t xml:space="preserve">д </w:t>
      </w:r>
      <w:r w:rsidR="008C4DD9">
        <w:rPr>
          <w:lang w:val="sr-Latn-CS"/>
        </w:rPr>
        <w:t>26</w:t>
      </w:r>
      <w:r w:rsidR="00507049" w:rsidRPr="00714DF8">
        <w:rPr>
          <w:lang w:val="sr-Latn-CS"/>
        </w:rPr>
        <w:t>.</w:t>
      </w:r>
      <w:r w:rsidR="00281BA9">
        <w:rPr>
          <w:lang w:val="sr-Cyrl-CS"/>
        </w:rPr>
        <w:t xml:space="preserve"> маја</w:t>
      </w:r>
      <w:r>
        <w:rPr>
          <w:lang w:val="sr-Cyrl-CS"/>
        </w:rPr>
        <w:t xml:space="preserve"> 2016</w:t>
      </w:r>
      <w:r w:rsidR="00507049" w:rsidRPr="00714DF8">
        <w:rPr>
          <w:lang w:val="sr-Cyrl-CS"/>
        </w:rPr>
        <w:t xml:space="preserve">. године </w:t>
      </w:r>
      <w:r w:rsidR="00507049" w:rsidRPr="00714DF8">
        <w:t xml:space="preserve">и </w:t>
      </w:r>
      <w:r w:rsidR="00507049" w:rsidRPr="00714DF8">
        <w:rPr>
          <w:color w:val="auto"/>
        </w:rPr>
        <w:t xml:space="preserve">Решења о </w:t>
      </w:r>
      <w:r w:rsidR="00507049" w:rsidRPr="00714DF8">
        <w:rPr>
          <w:color w:val="auto"/>
          <w:lang w:val="sr-Cyrl-CS"/>
        </w:rPr>
        <w:t xml:space="preserve">образовању комисије за јавну набавку </w:t>
      </w:r>
      <w:r>
        <w:rPr>
          <w:color w:val="auto"/>
          <w:lang w:val="sr-Latn-CS"/>
        </w:rPr>
        <w:t>IV 14-1</w:t>
      </w:r>
      <w:r>
        <w:rPr>
          <w:color w:val="auto"/>
          <w:lang w:val="sr-Cyrl-CS"/>
        </w:rPr>
        <w:t>/6/2016</w:t>
      </w:r>
      <w:r w:rsidR="00507049" w:rsidRPr="00714DF8">
        <w:rPr>
          <w:color w:val="auto"/>
          <w:lang w:val="sr-Cyrl-CS"/>
        </w:rPr>
        <w:t>-0</w:t>
      </w:r>
      <w:r w:rsidR="006D5EEE">
        <w:rPr>
          <w:color w:val="auto"/>
          <w:lang w:val="sr-Latn-CS"/>
        </w:rPr>
        <w:t>3</w:t>
      </w:r>
      <w:r w:rsidR="00507049" w:rsidRPr="00714DF8">
        <w:rPr>
          <w:color w:val="auto"/>
          <w:lang w:val="sr-Cyrl-CS"/>
        </w:rPr>
        <w:t xml:space="preserve"> од </w:t>
      </w:r>
      <w:r w:rsidR="008C4DD9">
        <w:rPr>
          <w:color w:val="auto"/>
          <w:lang w:val="sr-Latn-CS"/>
        </w:rPr>
        <w:t>26</w:t>
      </w:r>
      <w:r w:rsidR="00281BA9">
        <w:rPr>
          <w:color w:val="auto"/>
          <w:lang w:val="sr-Cyrl-CS"/>
        </w:rPr>
        <w:t>. маја</w:t>
      </w:r>
      <w:r>
        <w:rPr>
          <w:color w:val="auto"/>
          <w:lang w:val="sr-Cyrl-CS"/>
        </w:rPr>
        <w:t xml:space="preserve"> 2016</w:t>
      </w:r>
      <w:r w:rsidR="00507049" w:rsidRPr="00714DF8">
        <w:rPr>
          <w:color w:val="auto"/>
          <w:lang w:val="sr-Cyrl-CS"/>
        </w:rPr>
        <w:t xml:space="preserve">. године, </w:t>
      </w:r>
      <w:r w:rsidR="00507049" w:rsidRPr="00714DF8">
        <w:t>припремљена је:</w:t>
      </w:r>
    </w:p>
    <w:p w14:paraId="4082C44F" w14:textId="77777777" w:rsidR="00507049" w:rsidRPr="0061199A" w:rsidRDefault="00507049">
      <w:pPr>
        <w:ind w:firstLine="720"/>
        <w:jc w:val="both"/>
        <w:rPr>
          <w:rFonts w:eastAsia="Times New Roman"/>
        </w:rPr>
      </w:pPr>
    </w:p>
    <w:p w14:paraId="73B1D360" w14:textId="77777777" w:rsidR="00507049" w:rsidRPr="0061199A" w:rsidRDefault="00507049" w:rsidP="006038CF">
      <w:pPr>
        <w:shd w:val="clear" w:color="auto" w:fill="C6D9F1"/>
        <w:jc w:val="center"/>
        <w:rPr>
          <w:rFonts w:eastAsia="Times New Roman"/>
          <w:b/>
          <w:bCs/>
          <w:lang w:val="ru-RU"/>
        </w:rPr>
      </w:pPr>
      <w:r w:rsidRPr="0061199A">
        <w:rPr>
          <w:rFonts w:eastAsia="Times New Roman"/>
          <w:b/>
          <w:bCs/>
        </w:rPr>
        <w:t>КОНКУРСНА ДОКУМЕНТАЦИЈА</w:t>
      </w:r>
    </w:p>
    <w:p w14:paraId="0807116D" w14:textId="77777777" w:rsidR="00507049" w:rsidRPr="0061199A" w:rsidRDefault="00507049" w:rsidP="006038CF">
      <w:pPr>
        <w:shd w:val="clear" w:color="auto" w:fill="C6D9F1"/>
        <w:jc w:val="center"/>
        <w:rPr>
          <w:rFonts w:eastAsia="Times New Roman"/>
          <w:b/>
          <w:bCs/>
          <w:lang w:val="ru-RU"/>
        </w:rPr>
      </w:pPr>
    </w:p>
    <w:p w14:paraId="12342657" w14:textId="77777777" w:rsidR="00507049" w:rsidRPr="001D52FE" w:rsidRDefault="00507049" w:rsidP="006038CF">
      <w:pPr>
        <w:shd w:val="clear" w:color="auto" w:fill="C6D9F1"/>
        <w:jc w:val="center"/>
        <w:rPr>
          <w:rFonts w:eastAsia="Times New Roman"/>
          <w:b/>
          <w:bCs/>
          <w:lang w:val="sr-Cyrl-CS"/>
        </w:rPr>
      </w:pPr>
      <w:r>
        <w:rPr>
          <w:rFonts w:eastAsia="Times New Roman"/>
          <w:b/>
          <w:bCs/>
          <w:lang w:val="ru-RU"/>
        </w:rPr>
        <w:t>у</w:t>
      </w:r>
      <w:r>
        <w:rPr>
          <w:rFonts w:eastAsia="Times New Roman"/>
          <w:b/>
          <w:bCs/>
          <w:lang w:val="sr-Cyrl-CS"/>
        </w:rPr>
        <w:t xml:space="preserve"> поступку </w:t>
      </w:r>
      <w:r w:rsidR="0020392C">
        <w:rPr>
          <w:rFonts w:eastAsia="Times New Roman"/>
          <w:b/>
          <w:bCs/>
          <w:lang w:val="sr-Cyrl-CS"/>
        </w:rPr>
        <w:t xml:space="preserve">јавне набавке мале вредности </w:t>
      </w:r>
      <w:r w:rsidRPr="0061199A">
        <w:rPr>
          <w:rFonts w:eastAsia="Times New Roman"/>
          <w:b/>
          <w:bCs/>
        </w:rPr>
        <w:t>за јавну на</w:t>
      </w:r>
      <w:r>
        <w:rPr>
          <w:rFonts w:eastAsia="Times New Roman"/>
          <w:b/>
          <w:bCs/>
        </w:rPr>
        <w:t xml:space="preserve">бавку </w:t>
      </w:r>
      <w:r>
        <w:rPr>
          <w:rFonts w:eastAsia="Times New Roman"/>
          <w:b/>
          <w:bCs/>
          <w:lang w:val="sr-Cyrl-CS"/>
        </w:rPr>
        <w:t>услуге</w:t>
      </w:r>
      <w:r w:rsidRPr="0061199A">
        <w:rPr>
          <w:rFonts w:eastAsia="Times New Roman"/>
          <w:b/>
          <w:bCs/>
        </w:rPr>
        <w:t xml:space="preserve"> – </w:t>
      </w:r>
      <w:r>
        <w:rPr>
          <w:rFonts w:eastAsia="Times New Roman"/>
          <w:b/>
          <w:bCs/>
          <w:lang w:val="sr-Cyrl-CS"/>
        </w:rPr>
        <w:t xml:space="preserve"> одржавање софтвера ЕРС и РБМС</w:t>
      </w:r>
    </w:p>
    <w:p w14:paraId="75AFA3BB" w14:textId="77777777" w:rsidR="00507049" w:rsidRPr="0061199A" w:rsidRDefault="0020392C" w:rsidP="006038CF">
      <w:pPr>
        <w:shd w:val="clear" w:color="auto" w:fill="C6D9F1"/>
        <w:jc w:val="center"/>
        <w:rPr>
          <w:rFonts w:eastAsia="Times New Roman"/>
          <w:b/>
          <w:bCs/>
          <w:lang w:val="sr-Cyrl-CS"/>
        </w:rPr>
      </w:pPr>
      <w:r>
        <w:rPr>
          <w:rFonts w:eastAsia="Times New Roman"/>
          <w:b/>
          <w:bCs/>
          <w:lang w:val="sr-Cyrl-CS"/>
        </w:rPr>
        <w:t>ЈНУ МВ</w:t>
      </w:r>
      <w:r w:rsidR="00507049" w:rsidRPr="006038CF">
        <w:rPr>
          <w:rFonts w:eastAsia="Times New Roman"/>
          <w:b/>
          <w:bCs/>
          <w:lang w:val="sr-Cyrl-CS"/>
        </w:rPr>
        <w:t xml:space="preserve"> бр. </w:t>
      </w:r>
      <w:r>
        <w:rPr>
          <w:rFonts w:eastAsia="Times New Roman"/>
          <w:b/>
          <w:bCs/>
          <w:lang w:val="sr-Cyrl-CS"/>
        </w:rPr>
        <w:t>6</w:t>
      </w:r>
      <w:r w:rsidR="00507049" w:rsidRPr="006038CF">
        <w:rPr>
          <w:rFonts w:eastAsia="Times New Roman"/>
          <w:b/>
          <w:bCs/>
          <w:lang w:val="sr-Cyrl-CS"/>
        </w:rPr>
        <w:t>/201</w:t>
      </w:r>
      <w:r>
        <w:rPr>
          <w:rFonts w:eastAsia="Times New Roman"/>
          <w:b/>
          <w:bCs/>
          <w:lang w:val="sr-Cyrl-CS"/>
        </w:rPr>
        <w:t>6</w:t>
      </w:r>
    </w:p>
    <w:p w14:paraId="6E292BC0" w14:textId="77777777" w:rsidR="00507049" w:rsidRDefault="00507049">
      <w:pPr>
        <w:jc w:val="both"/>
        <w:rPr>
          <w:rFonts w:eastAsia="Times New Roman"/>
          <w:b/>
          <w:bCs/>
          <w:color w:val="FF0000"/>
          <w:lang w:val="sr-Latn-CS"/>
        </w:rPr>
      </w:pPr>
    </w:p>
    <w:p w14:paraId="3C805777" w14:textId="77777777" w:rsidR="004A5E48" w:rsidRPr="004A5E48" w:rsidRDefault="004A5E48">
      <w:pPr>
        <w:jc w:val="both"/>
        <w:rPr>
          <w:rFonts w:eastAsia="Times New Roman"/>
          <w:b/>
          <w:bCs/>
          <w:color w:val="FF0000"/>
          <w:lang w:val="sr-Latn-CS"/>
        </w:rPr>
      </w:pPr>
    </w:p>
    <w:p w14:paraId="22A84DAB" w14:textId="77777777" w:rsidR="00507049" w:rsidRDefault="00507049" w:rsidP="006038CF">
      <w:pPr>
        <w:jc w:val="both"/>
        <w:rPr>
          <w:rFonts w:eastAsia="Times New Roman"/>
          <w:lang w:val="sr-Latn-CS"/>
        </w:rPr>
      </w:pPr>
      <w:r w:rsidRPr="006E5A28">
        <w:rPr>
          <w:rFonts w:eastAsia="Times New Roman"/>
          <w:lang w:val="sr-Cyrl-CS"/>
        </w:rPr>
        <w:t>Конкурсна документација садржи:</w:t>
      </w:r>
    </w:p>
    <w:p w14:paraId="2DB86001" w14:textId="77777777" w:rsidR="004A5E48" w:rsidRPr="004A5E48" w:rsidRDefault="004A5E48" w:rsidP="006038CF">
      <w:pPr>
        <w:jc w:val="both"/>
        <w:rPr>
          <w:rFonts w:eastAsia="Times New Roman"/>
          <w:lang w:val="sr-Latn-CS"/>
        </w:rPr>
      </w:pPr>
    </w:p>
    <w:p w14:paraId="1547D9C3" w14:textId="77777777" w:rsidR="00507049" w:rsidRPr="004A5E48" w:rsidRDefault="00507049">
      <w:pPr>
        <w:jc w:val="both"/>
        <w:rPr>
          <w:rFonts w:eastAsia="Times New Roman"/>
          <w:lang w:val="sr-Latn-CS"/>
        </w:rPr>
      </w:pPr>
    </w:p>
    <w:tbl>
      <w:tblPr>
        <w:tblW w:w="9272" w:type="dxa"/>
        <w:tblInd w:w="-15" w:type="dxa"/>
        <w:tblLayout w:type="fixed"/>
        <w:tblLook w:val="0000" w:firstRow="0" w:lastRow="0" w:firstColumn="0" w:lastColumn="0" w:noHBand="0" w:noVBand="0"/>
      </w:tblPr>
      <w:tblGrid>
        <w:gridCol w:w="1553"/>
        <w:gridCol w:w="6129"/>
        <w:gridCol w:w="1590"/>
      </w:tblGrid>
      <w:tr w:rsidR="004A5E48" w:rsidRPr="0061199A" w14:paraId="31AEF6E2" w14:textId="77777777" w:rsidTr="004A5E48">
        <w:tc>
          <w:tcPr>
            <w:tcW w:w="1553" w:type="dxa"/>
            <w:tcBorders>
              <w:top w:val="single" w:sz="4" w:space="0" w:color="000000"/>
              <w:left w:val="single" w:sz="4" w:space="0" w:color="000000"/>
              <w:bottom w:val="single" w:sz="4" w:space="0" w:color="000000"/>
            </w:tcBorders>
            <w:shd w:val="clear" w:color="auto" w:fill="auto"/>
          </w:tcPr>
          <w:p w14:paraId="0079C7B0" w14:textId="77777777" w:rsidR="004A5E48" w:rsidRPr="0061199A" w:rsidRDefault="004A5E48" w:rsidP="004A5E48">
            <w:pPr>
              <w:jc w:val="both"/>
              <w:rPr>
                <w:rFonts w:eastAsia="TimesNewRomanPSMT"/>
                <w:b/>
                <w:i/>
              </w:rPr>
            </w:pPr>
            <w:r w:rsidRPr="0061199A">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14:paraId="5AEE671B" w14:textId="77777777" w:rsidR="004A5E48" w:rsidRPr="0061199A" w:rsidRDefault="004A5E48" w:rsidP="004A5E48">
            <w:pPr>
              <w:jc w:val="center"/>
              <w:rPr>
                <w:rFonts w:eastAsia="TimesNewRomanPSMT"/>
                <w:b/>
                <w:i/>
              </w:rPr>
            </w:pPr>
            <w:r w:rsidRPr="005F43F1">
              <w:rPr>
                <w:rFonts w:eastAsia="TimesNewRomanPSMT"/>
                <w:b/>
                <w:i/>
              </w:rPr>
              <w:t>Назив</w:t>
            </w:r>
            <w:r w:rsidRPr="005F43F1">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6F64B2F" w14:textId="77777777" w:rsidR="004A5E48" w:rsidRPr="0061199A" w:rsidRDefault="004A5E48" w:rsidP="004A5E48">
            <w:pPr>
              <w:jc w:val="center"/>
              <w:rPr>
                <w:bCs/>
                <w:iCs/>
                <w:sz w:val="28"/>
                <w:szCs w:val="28"/>
              </w:rPr>
            </w:pPr>
            <w:r w:rsidRPr="0061199A">
              <w:rPr>
                <w:rFonts w:eastAsia="TimesNewRomanPSMT"/>
                <w:b/>
                <w:i/>
              </w:rPr>
              <w:t>Страна</w:t>
            </w:r>
          </w:p>
        </w:tc>
      </w:tr>
      <w:tr w:rsidR="004A5E48" w:rsidRPr="0061199A" w14:paraId="7A6A29F8" w14:textId="77777777" w:rsidTr="004A5E48">
        <w:tc>
          <w:tcPr>
            <w:tcW w:w="1553" w:type="dxa"/>
            <w:tcBorders>
              <w:top w:val="single" w:sz="4" w:space="0" w:color="000000"/>
              <w:left w:val="single" w:sz="4" w:space="0" w:color="000000"/>
              <w:bottom w:val="single" w:sz="4" w:space="0" w:color="000000"/>
            </w:tcBorders>
            <w:shd w:val="clear" w:color="auto" w:fill="auto"/>
          </w:tcPr>
          <w:p w14:paraId="20420768" w14:textId="77777777" w:rsidR="004A5E48" w:rsidRPr="0061199A" w:rsidRDefault="004A5E48" w:rsidP="004A5E48">
            <w:pPr>
              <w:snapToGrid w:val="0"/>
              <w:jc w:val="center"/>
              <w:rPr>
                <w:rFonts w:eastAsia="TimesNewRomanPSMT"/>
                <w:color w:val="auto"/>
              </w:rPr>
            </w:pPr>
            <w:r w:rsidRPr="0061199A">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14:paraId="2022E950" w14:textId="77777777" w:rsidR="004A5E48" w:rsidRPr="0061199A" w:rsidRDefault="004A5E48" w:rsidP="004A5E48">
            <w:pPr>
              <w:snapToGrid w:val="0"/>
              <w:jc w:val="both"/>
              <w:rPr>
                <w:rFonts w:eastAsia="TimesNewRomanPSMT"/>
                <w:color w:val="auto"/>
              </w:rPr>
            </w:pPr>
            <w:r w:rsidRPr="0061199A">
              <w:rPr>
                <w:rFonts w:eastAsia="TimesNewRomanPSMT"/>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65D754E" w14:textId="77777777" w:rsidR="004A5E48" w:rsidRPr="0061199A" w:rsidRDefault="004A5E48" w:rsidP="004A5E48">
            <w:pPr>
              <w:snapToGrid w:val="0"/>
              <w:jc w:val="center"/>
              <w:rPr>
                <w:bCs/>
                <w:iCs/>
                <w:sz w:val="28"/>
                <w:szCs w:val="28"/>
              </w:rPr>
            </w:pPr>
            <w:r w:rsidRPr="0061199A">
              <w:rPr>
                <w:rFonts w:eastAsia="TimesNewRomanPSMT"/>
                <w:color w:val="auto"/>
              </w:rPr>
              <w:t>3</w:t>
            </w:r>
          </w:p>
        </w:tc>
      </w:tr>
      <w:tr w:rsidR="004A5E48" w:rsidRPr="0061199A" w14:paraId="089F588B" w14:textId="77777777" w:rsidTr="004A5E48">
        <w:tc>
          <w:tcPr>
            <w:tcW w:w="1553" w:type="dxa"/>
            <w:tcBorders>
              <w:top w:val="single" w:sz="4" w:space="0" w:color="000000"/>
              <w:left w:val="single" w:sz="4" w:space="0" w:color="000000"/>
              <w:bottom w:val="single" w:sz="4" w:space="0" w:color="000000"/>
            </w:tcBorders>
            <w:shd w:val="clear" w:color="auto" w:fill="auto"/>
          </w:tcPr>
          <w:p w14:paraId="55D8FA04" w14:textId="77777777" w:rsidR="004A5E48" w:rsidRPr="0061199A" w:rsidRDefault="004A5E48" w:rsidP="004A5E48">
            <w:pPr>
              <w:snapToGrid w:val="0"/>
              <w:jc w:val="center"/>
              <w:rPr>
                <w:rFonts w:eastAsia="TimesNewRomanPSMT"/>
                <w:color w:val="auto"/>
              </w:rPr>
            </w:pPr>
            <w:r w:rsidRPr="0061199A">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14:paraId="7FFC4D15" w14:textId="77777777" w:rsidR="004A5E48" w:rsidRPr="0061199A" w:rsidRDefault="004A5E48" w:rsidP="004A5E48">
            <w:pPr>
              <w:snapToGrid w:val="0"/>
              <w:jc w:val="both"/>
              <w:rPr>
                <w:rFonts w:eastAsia="TimesNewRomanPSMT"/>
                <w:color w:val="auto"/>
              </w:rPr>
            </w:pPr>
            <w:r w:rsidRPr="0061199A">
              <w:rPr>
                <w:rFonts w:eastAsia="TimesNewRomanPSMT"/>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D261279" w14:textId="77777777" w:rsidR="004A5E48" w:rsidRPr="0061199A" w:rsidRDefault="004A5E48" w:rsidP="004A5E48">
            <w:pPr>
              <w:snapToGrid w:val="0"/>
              <w:jc w:val="center"/>
              <w:rPr>
                <w:rFonts w:eastAsia="TimesNewRomanPSMT"/>
              </w:rPr>
            </w:pPr>
            <w:r w:rsidRPr="0061199A">
              <w:rPr>
                <w:rFonts w:eastAsia="TimesNewRomanPSMT"/>
                <w:color w:val="auto"/>
              </w:rPr>
              <w:t>4</w:t>
            </w:r>
          </w:p>
        </w:tc>
      </w:tr>
      <w:tr w:rsidR="004A5E48" w:rsidRPr="0061199A" w14:paraId="75697B5F"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641482E4" w14:textId="77777777" w:rsidR="004A5E48" w:rsidRPr="0061199A" w:rsidRDefault="004A5E48" w:rsidP="00690FBF">
            <w:pPr>
              <w:snapToGrid w:val="0"/>
              <w:jc w:val="center"/>
              <w:rPr>
                <w:rFonts w:eastAsia="TimesNewRomanPSMT"/>
                <w:color w:val="auto"/>
              </w:rPr>
            </w:pPr>
            <w:r w:rsidRPr="0061199A">
              <w:rPr>
                <w:rFonts w:eastAsia="TimesNewRomanPSMT"/>
                <w:color w:val="auto"/>
              </w:rPr>
              <w:t>III</w:t>
            </w:r>
          </w:p>
        </w:tc>
        <w:tc>
          <w:tcPr>
            <w:tcW w:w="6129" w:type="dxa"/>
            <w:tcBorders>
              <w:top w:val="single" w:sz="4" w:space="0" w:color="000000"/>
              <w:left w:val="single" w:sz="4" w:space="0" w:color="000000"/>
              <w:bottom w:val="single" w:sz="4" w:space="0" w:color="000000"/>
            </w:tcBorders>
            <w:shd w:val="clear" w:color="auto" w:fill="auto"/>
          </w:tcPr>
          <w:p w14:paraId="01EE6017" w14:textId="77777777" w:rsidR="004A5E48" w:rsidRPr="0061199A" w:rsidRDefault="004A5E48" w:rsidP="004A5E48">
            <w:pPr>
              <w:snapToGrid w:val="0"/>
              <w:jc w:val="both"/>
              <w:rPr>
                <w:rFonts w:eastAsia="TimesNewRomanPSMT"/>
                <w:color w:val="auto"/>
              </w:rPr>
            </w:pPr>
            <w:r w:rsidRPr="0061199A">
              <w:rPr>
                <w:rFonts w:eastAsia="TimesNewRomanPSMT"/>
              </w:rPr>
              <w:t>Врста, техничке карактеристике, квалитет, количина и</w:t>
            </w:r>
            <w:r>
              <w:rPr>
                <w:rFonts w:eastAsia="TimesNewRomanPSMT"/>
              </w:rPr>
              <w:t xml:space="preserve"> опис добара,</w:t>
            </w:r>
            <w:r w:rsidRPr="0061199A">
              <w:rPr>
                <w:rFonts w:eastAsia="TimesNewRomanPSMT"/>
              </w:rPr>
              <w:t xml:space="preserve"> начин спровођења контроле и обезбеђења гаранције квалитета, рок извршења, место извршења или </w:t>
            </w:r>
            <w:r w:rsidRPr="0061199A">
              <w:rPr>
                <w:rFonts w:eastAsia="TimesNewRomanPSMT"/>
                <w:color w:val="auto"/>
              </w:rPr>
              <w:t>исп</w:t>
            </w:r>
            <w:r w:rsidRPr="0061199A">
              <w:rPr>
                <w:rFonts w:eastAsia="TimesNewRomanPSMT"/>
                <w:color w:val="auto"/>
                <w:lang w:val="sr-Cyrl-CS"/>
              </w:rPr>
              <w:t>о</w:t>
            </w:r>
            <w:r w:rsidRPr="0061199A">
              <w:rPr>
                <w:rFonts w:eastAsia="TimesNewRomanPSMT"/>
                <w:color w:val="auto"/>
              </w:rPr>
              <w:t xml:space="preserve">руке </w:t>
            </w:r>
            <w:r w:rsidRPr="0061199A">
              <w:rPr>
                <w:rFonts w:eastAsia="TimesNewRomanPSMT"/>
              </w:rPr>
              <w:t>добара.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FE1D" w14:textId="77777777" w:rsidR="004A5E48" w:rsidRPr="005443BC" w:rsidRDefault="004A5E48" w:rsidP="00690FBF">
            <w:pPr>
              <w:snapToGrid w:val="0"/>
              <w:jc w:val="center"/>
              <w:rPr>
                <w:rFonts w:eastAsia="TimesNewRomanPSMT"/>
                <w:lang w:val="sr-Cyrl-CS"/>
              </w:rPr>
            </w:pPr>
            <w:r>
              <w:rPr>
                <w:rFonts w:eastAsia="TimesNewRomanPSMT"/>
                <w:color w:val="auto"/>
                <w:lang w:val="sr-Cyrl-CS"/>
              </w:rPr>
              <w:t>4</w:t>
            </w:r>
          </w:p>
        </w:tc>
      </w:tr>
      <w:tr w:rsidR="004A5E48" w:rsidRPr="0061199A" w14:paraId="12CA73FA" w14:textId="77777777" w:rsidTr="004A5E48">
        <w:tc>
          <w:tcPr>
            <w:tcW w:w="1553" w:type="dxa"/>
            <w:tcBorders>
              <w:top w:val="single" w:sz="4" w:space="0" w:color="000000"/>
              <w:left w:val="single" w:sz="4" w:space="0" w:color="000000"/>
              <w:bottom w:val="single" w:sz="4" w:space="0" w:color="000000"/>
            </w:tcBorders>
            <w:shd w:val="clear" w:color="auto" w:fill="auto"/>
          </w:tcPr>
          <w:p w14:paraId="6AAEDE60" w14:textId="77777777" w:rsidR="004A5E48" w:rsidRPr="0061199A" w:rsidRDefault="004A5E48" w:rsidP="004A5E48">
            <w:pPr>
              <w:snapToGrid w:val="0"/>
              <w:jc w:val="center"/>
              <w:rPr>
                <w:rFonts w:eastAsia="TimesNewRomanPSMT"/>
                <w:color w:val="auto"/>
              </w:rPr>
            </w:pPr>
            <w:r>
              <w:rPr>
                <w:rFonts w:eastAsia="TimesNewRomanPSMT"/>
                <w:color w:val="auto"/>
              </w:rPr>
              <w:t>IV</w:t>
            </w:r>
          </w:p>
        </w:tc>
        <w:tc>
          <w:tcPr>
            <w:tcW w:w="6129" w:type="dxa"/>
            <w:tcBorders>
              <w:top w:val="single" w:sz="4" w:space="0" w:color="000000"/>
              <w:left w:val="single" w:sz="4" w:space="0" w:color="000000"/>
              <w:bottom w:val="single" w:sz="4" w:space="0" w:color="000000"/>
            </w:tcBorders>
            <w:shd w:val="clear" w:color="auto" w:fill="auto"/>
          </w:tcPr>
          <w:p w14:paraId="5195F43F" w14:textId="77777777" w:rsidR="004A5E48" w:rsidRPr="005443BC" w:rsidRDefault="004A5E48" w:rsidP="004A5E48">
            <w:pPr>
              <w:snapToGrid w:val="0"/>
              <w:jc w:val="both"/>
              <w:rPr>
                <w:rFonts w:eastAsia="TimesNewRomanPSMT"/>
                <w:lang w:val="sr-Cyrl-CS"/>
              </w:rPr>
            </w:pPr>
            <w:r>
              <w:rPr>
                <w:rFonts w:eastAsia="TimesNewRomanPSMT"/>
              </w:rPr>
              <w:t>Te</w:t>
            </w:r>
            <w:r>
              <w:rPr>
                <w:rFonts w:eastAsia="TimesNewRomanPSMT"/>
                <w:lang w:val="sr-Cyrl-CS"/>
              </w:rPr>
              <w:t>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0C7F9E5" w14:textId="77777777" w:rsidR="004A5E48" w:rsidRPr="005443BC" w:rsidRDefault="004A5E48" w:rsidP="004A5E48">
            <w:pPr>
              <w:snapToGrid w:val="0"/>
              <w:jc w:val="center"/>
              <w:rPr>
                <w:rFonts w:eastAsia="TimesNewRomanPSMT"/>
                <w:color w:val="auto"/>
                <w:lang w:val="sr-Cyrl-CS"/>
              </w:rPr>
            </w:pPr>
            <w:r>
              <w:rPr>
                <w:rFonts w:eastAsia="TimesNewRomanPSMT"/>
                <w:color w:val="auto"/>
                <w:lang w:val="sr-Cyrl-CS"/>
              </w:rPr>
              <w:t>6</w:t>
            </w:r>
          </w:p>
        </w:tc>
      </w:tr>
      <w:tr w:rsidR="004A5E48" w:rsidRPr="0061199A" w14:paraId="28F24E5C"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7BCFF09F" w14:textId="77777777" w:rsidR="004A5E48" w:rsidRPr="0061199A" w:rsidRDefault="004A5E48" w:rsidP="00690FBF">
            <w:pPr>
              <w:snapToGrid w:val="0"/>
              <w:jc w:val="center"/>
              <w:rPr>
                <w:rFonts w:eastAsia="TimesNewRomanPSMT"/>
              </w:rPr>
            </w:pPr>
            <w:r w:rsidRPr="0061199A">
              <w:rPr>
                <w:rFonts w:eastAsia="TimesNewRomanPSMT"/>
              </w:rPr>
              <w:t>V</w:t>
            </w:r>
          </w:p>
        </w:tc>
        <w:tc>
          <w:tcPr>
            <w:tcW w:w="6129" w:type="dxa"/>
            <w:tcBorders>
              <w:top w:val="single" w:sz="4" w:space="0" w:color="000000"/>
              <w:left w:val="single" w:sz="4" w:space="0" w:color="000000"/>
              <w:bottom w:val="single" w:sz="4" w:space="0" w:color="000000"/>
            </w:tcBorders>
            <w:shd w:val="clear" w:color="auto" w:fill="auto"/>
          </w:tcPr>
          <w:p w14:paraId="734EEEF2" w14:textId="77777777" w:rsidR="004A5E48" w:rsidRPr="0061199A" w:rsidRDefault="004A5E48" w:rsidP="004A5E48">
            <w:pPr>
              <w:snapToGrid w:val="0"/>
              <w:jc w:val="both"/>
              <w:rPr>
                <w:rFonts w:eastAsia="TimesNewRomanPSMT"/>
                <w:color w:val="auto"/>
                <w:lang w:val="ru-RU"/>
              </w:rPr>
            </w:pPr>
            <w:r w:rsidRPr="0061199A">
              <w:rPr>
                <w:rFonts w:eastAsia="TimesNewRomanPSMT"/>
              </w:rPr>
              <w:t xml:space="preserve">Услови за учешће у поступку јавне набавке из чл. 75. </w:t>
            </w:r>
            <w:proofErr w:type="gramStart"/>
            <w:r w:rsidRPr="0061199A">
              <w:rPr>
                <w:rFonts w:eastAsia="TimesNewRomanPSMT"/>
              </w:rPr>
              <w:t>и</w:t>
            </w:r>
            <w:proofErr w:type="gramEnd"/>
            <w:r w:rsidRPr="0061199A">
              <w:rPr>
                <w:rFonts w:eastAsia="TimesNewRomanPSMT"/>
              </w:rPr>
              <w:t xml:space="preserve">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0CB" w14:textId="77777777" w:rsidR="004A5E48" w:rsidRPr="00E1565F" w:rsidRDefault="004A5E48" w:rsidP="00690FBF">
            <w:pPr>
              <w:snapToGrid w:val="0"/>
              <w:jc w:val="center"/>
              <w:rPr>
                <w:rFonts w:eastAsia="TimesNewRomanPSMT"/>
                <w:lang w:val="sr-Cyrl-CS"/>
              </w:rPr>
            </w:pPr>
            <w:r>
              <w:rPr>
                <w:rFonts w:eastAsia="TimesNewRomanPSMT"/>
                <w:color w:val="auto"/>
              </w:rPr>
              <w:t>1</w:t>
            </w:r>
            <w:r w:rsidR="00E35763">
              <w:rPr>
                <w:rFonts w:eastAsia="TimesNewRomanPSMT"/>
                <w:color w:val="auto"/>
                <w:lang w:val="sr-Cyrl-CS"/>
              </w:rPr>
              <w:t>2</w:t>
            </w:r>
          </w:p>
        </w:tc>
      </w:tr>
      <w:tr w:rsidR="004A5E48" w:rsidRPr="0061199A" w14:paraId="1C16ABA5" w14:textId="77777777" w:rsidTr="004A5E48">
        <w:tc>
          <w:tcPr>
            <w:tcW w:w="1553" w:type="dxa"/>
            <w:tcBorders>
              <w:top w:val="single" w:sz="4" w:space="0" w:color="000000"/>
              <w:left w:val="single" w:sz="4" w:space="0" w:color="000000"/>
              <w:bottom w:val="single" w:sz="4" w:space="0" w:color="000000"/>
            </w:tcBorders>
            <w:shd w:val="clear" w:color="auto" w:fill="auto"/>
          </w:tcPr>
          <w:p w14:paraId="72B4E541" w14:textId="77777777" w:rsidR="004A5E48" w:rsidRPr="005443BC" w:rsidRDefault="004A5E48" w:rsidP="004A5E48">
            <w:pPr>
              <w:snapToGrid w:val="0"/>
              <w:jc w:val="center"/>
              <w:rPr>
                <w:rFonts w:eastAsia="TimesNewRomanPSMT"/>
                <w:lang w:val="sr-Latn-CS"/>
              </w:rPr>
            </w:pPr>
            <w:r w:rsidRPr="0061199A">
              <w:rPr>
                <w:rFonts w:eastAsia="TimesNewRomanPSMT"/>
              </w:rPr>
              <w:t>V</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20CBD38B" w14:textId="77777777" w:rsidR="004A5E48" w:rsidRPr="0061199A" w:rsidRDefault="004A5E48" w:rsidP="004A5E48">
            <w:pPr>
              <w:snapToGrid w:val="0"/>
              <w:jc w:val="both"/>
              <w:rPr>
                <w:rFonts w:eastAsia="TimesNewRomanPSMT"/>
                <w:color w:val="auto"/>
              </w:rPr>
            </w:pPr>
            <w:r w:rsidRPr="0061199A">
              <w:rPr>
                <w:rFonts w:eastAsia="TimesNewRomanPSMT"/>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67F48BF" w14:textId="615EAB43" w:rsidR="004A5E48" w:rsidRPr="0051284A" w:rsidRDefault="004A5E48" w:rsidP="004A5E48">
            <w:pPr>
              <w:snapToGrid w:val="0"/>
              <w:jc w:val="center"/>
              <w:rPr>
                <w:rFonts w:eastAsia="TimesNewRomanPSMT"/>
                <w:lang w:val="sr-Cyrl-CS"/>
              </w:rPr>
            </w:pPr>
            <w:r w:rsidRPr="0061199A">
              <w:rPr>
                <w:rFonts w:eastAsia="TimesNewRomanPSMT"/>
                <w:color w:val="auto"/>
              </w:rPr>
              <w:t>1</w:t>
            </w:r>
            <w:r w:rsidR="006E5A28">
              <w:rPr>
                <w:rFonts w:eastAsia="TimesNewRomanPSMT"/>
                <w:color w:val="auto"/>
                <w:lang w:val="sr-Cyrl-CS"/>
              </w:rPr>
              <w:t>9</w:t>
            </w:r>
          </w:p>
        </w:tc>
      </w:tr>
      <w:tr w:rsidR="004A5E48" w:rsidRPr="0061199A" w14:paraId="77413556" w14:textId="77777777" w:rsidTr="004A5E48">
        <w:tc>
          <w:tcPr>
            <w:tcW w:w="1553" w:type="dxa"/>
            <w:tcBorders>
              <w:top w:val="single" w:sz="4" w:space="0" w:color="000000"/>
              <w:left w:val="single" w:sz="4" w:space="0" w:color="000000"/>
              <w:bottom w:val="single" w:sz="4" w:space="0" w:color="000000"/>
            </w:tcBorders>
            <w:shd w:val="clear" w:color="auto" w:fill="auto"/>
          </w:tcPr>
          <w:p w14:paraId="2CC38DC4" w14:textId="77777777" w:rsidR="004A5E48" w:rsidRPr="005443BC" w:rsidRDefault="004A5E48" w:rsidP="004A5E48">
            <w:pPr>
              <w:snapToGrid w:val="0"/>
              <w:jc w:val="center"/>
              <w:rPr>
                <w:rFonts w:eastAsia="TimesNewRomanPSMT"/>
                <w:lang w:val="sr-Latn-CS"/>
              </w:rPr>
            </w:pPr>
            <w:r w:rsidRPr="0061199A">
              <w:rPr>
                <w:rFonts w:eastAsia="TimesNewRomanPSMT"/>
              </w:rPr>
              <w:t>VI</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65227437" w14:textId="77777777" w:rsidR="004A5E48" w:rsidRPr="0051284A" w:rsidRDefault="004A5E48" w:rsidP="004A5E48">
            <w:pPr>
              <w:snapToGrid w:val="0"/>
              <w:jc w:val="both"/>
              <w:rPr>
                <w:rFonts w:eastAsia="TimesNewRomanPSMT"/>
                <w:color w:val="auto"/>
                <w:highlight w:val="yellow"/>
              </w:rPr>
            </w:pPr>
            <w:r w:rsidRPr="005F43F1">
              <w:rPr>
                <w:rFonts w:eastAsia="TimesNewRomanPSMT"/>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5D13DEA" w14:textId="44FAEB71" w:rsidR="004A5E48" w:rsidRPr="00E1565F" w:rsidRDefault="004A5E48" w:rsidP="004A5E48">
            <w:pPr>
              <w:snapToGrid w:val="0"/>
              <w:jc w:val="center"/>
              <w:rPr>
                <w:rFonts w:eastAsia="TimesNewRomanPSMT"/>
                <w:lang w:val="sr-Cyrl-CS"/>
              </w:rPr>
            </w:pPr>
            <w:r w:rsidRPr="0061199A">
              <w:rPr>
                <w:rFonts w:eastAsia="TimesNewRomanPSMT"/>
                <w:color w:val="auto"/>
              </w:rPr>
              <w:t>2</w:t>
            </w:r>
            <w:r w:rsidR="006E5A28">
              <w:rPr>
                <w:rFonts w:eastAsia="TimesNewRomanPSMT"/>
                <w:color w:val="auto"/>
                <w:lang w:val="sr-Cyrl-CS"/>
              </w:rPr>
              <w:t>7</w:t>
            </w:r>
          </w:p>
        </w:tc>
      </w:tr>
      <w:tr w:rsidR="004A5E48" w:rsidRPr="0061199A" w14:paraId="72C8EA18" w14:textId="77777777" w:rsidTr="004A5E48">
        <w:tc>
          <w:tcPr>
            <w:tcW w:w="1553" w:type="dxa"/>
            <w:tcBorders>
              <w:top w:val="single" w:sz="4" w:space="0" w:color="000000"/>
              <w:left w:val="single" w:sz="4" w:space="0" w:color="000000"/>
              <w:bottom w:val="single" w:sz="4" w:space="0" w:color="000000"/>
            </w:tcBorders>
            <w:shd w:val="clear" w:color="auto" w:fill="auto"/>
          </w:tcPr>
          <w:p w14:paraId="1BA823D9" w14:textId="77777777" w:rsidR="004A5E48" w:rsidRPr="0061199A" w:rsidRDefault="004A5E48" w:rsidP="004A5E48">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14:paraId="1C73FC33"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структуре цена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89EE521" w14:textId="205CEE8B" w:rsidR="004A5E48" w:rsidRPr="005F43F1" w:rsidRDefault="006E5A28" w:rsidP="004A5E48">
            <w:pPr>
              <w:snapToGrid w:val="0"/>
              <w:jc w:val="center"/>
              <w:rPr>
                <w:rFonts w:eastAsia="TimesNewRomanPSMT"/>
                <w:color w:val="auto"/>
                <w:lang w:val="sr-Cyrl-CS"/>
              </w:rPr>
            </w:pPr>
            <w:r>
              <w:rPr>
                <w:rFonts w:eastAsia="TimesNewRomanPSMT"/>
                <w:color w:val="auto"/>
                <w:lang w:val="sr-Cyrl-CS"/>
              </w:rPr>
              <w:t>32</w:t>
            </w:r>
          </w:p>
        </w:tc>
      </w:tr>
      <w:tr w:rsidR="004A5E48" w:rsidRPr="0061199A" w14:paraId="1F91B1AE" w14:textId="77777777" w:rsidTr="004A5E48">
        <w:tc>
          <w:tcPr>
            <w:tcW w:w="1553" w:type="dxa"/>
            <w:tcBorders>
              <w:top w:val="single" w:sz="4" w:space="0" w:color="000000"/>
              <w:left w:val="single" w:sz="4" w:space="0" w:color="000000"/>
              <w:bottom w:val="single" w:sz="4" w:space="0" w:color="000000"/>
            </w:tcBorders>
            <w:shd w:val="clear" w:color="auto" w:fill="auto"/>
          </w:tcPr>
          <w:p w14:paraId="20C98305" w14:textId="77777777" w:rsidR="004A5E48" w:rsidRPr="0061199A" w:rsidRDefault="004A5E48" w:rsidP="004A5E48">
            <w:pPr>
              <w:snapToGrid w:val="0"/>
              <w:jc w:val="center"/>
              <w:rPr>
                <w:rFonts w:eastAsia="TimesNewRomanPSMT"/>
              </w:rPr>
            </w:pPr>
            <w:r>
              <w:rPr>
                <w:rFonts w:eastAsia="TimesNewRomanPSMT"/>
              </w:rPr>
              <w:t>VIII</w:t>
            </w:r>
          </w:p>
        </w:tc>
        <w:tc>
          <w:tcPr>
            <w:tcW w:w="6129" w:type="dxa"/>
            <w:tcBorders>
              <w:top w:val="single" w:sz="4" w:space="0" w:color="000000"/>
              <w:left w:val="single" w:sz="4" w:space="0" w:color="000000"/>
              <w:bottom w:val="single" w:sz="4" w:space="0" w:color="000000"/>
            </w:tcBorders>
            <w:shd w:val="clear" w:color="auto" w:fill="auto"/>
          </w:tcPr>
          <w:p w14:paraId="6DB42AA9" w14:textId="77777777" w:rsidR="004A5E48" w:rsidRPr="005F43F1" w:rsidRDefault="004A5E48" w:rsidP="004A5E48">
            <w:pPr>
              <w:snapToGrid w:val="0"/>
              <w:jc w:val="both"/>
              <w:rPr>
                <w:rFonts w:eastAsia="TimesNewRomanPSMT"/>
                <w:color w:val="auto"/>
              </w:rPr>
            </w:pPr>
            <w:r w:rsidRPr="005F43F1">
              <w:rPr>
                <w:rFonts w:eastAsia="TimesNewRomanPSMT"/>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33D5790D" w14:textId="088F9A31" w:rsidR="004A5E48" w:rsidRPr="00E1565F" w:rsidRDefault="006E5A28" w:rsidP="004A5E48">
            <w:pPr>
              <w:snapToGrid w:val="0"/>
              <w:jc w:val="center"/>
              <w:rPr>
                <w:rFonts w:eastAsia="TimesNewRomanPSMT"/>
                <w:lang w:val="sr-Cyrl-CS"/>
              </w:rPr>
            </w:pPr>
            <w:r>
              <w:rPr>
                <w:rFonts w:eastAsia="TimesNewRomanPSMT"/>
                <w:color w:val="auto"/>
                <w:lang w:val="sr-Cyrl-CS"/>
              </w:rPr>
              <w:t>34</w:t>
            </w:r>
          </w:p>
        </w:tc>
      </w:tr>
      <w:tr w:rsidR="004A5E48" w:rsidRPr="0061199A" w14:paraId="0801EB09" w14:textId="77777777" w:rsidTr="004A5E48">
        <w:tc>
          <w:tcPr>
            <w:tcW w:w="1553" w:type="dxa"/>
            <w:tcBorders>
              <w:top w:val="single" w:sz="4" w:space="0" w:color="000000"/>
              <w:left w:val="single" w:sz="4" w:space="0" w:color="000000"/>
              <w:bottom w:val="single" w:sz="4" w:space="0" w:color="000000"/>
            </w:tcBorders>
            <w:shd w:val="clear" w:color="auto" w:fill="auto"/>
          </w:tcPr>
          <w:p w14:paraId="335A1E67" w14:textId="77777777" w:rsidR="004A5E48" w:rsidRPr="0061199A" w:rsidRDefault="004A5E48" w:rsidP="004A5E48">
            <w:pPr>
              <w:snapToGrid w:val="0"/>
              <w:jc w:val="center"/>
              <w:rPr>
                <w:rFonts w:eastAsia="TimesNewRomanPSMT"/>
              </w:rPr>
            </w:pPr>
            <w:r>
              <w:rPr>
                <w:rFonts w:eastAsia="TimesNewRomanPSMT"/>
              </w:rPr>
              <w:t>I</w:t>
            </w:r>
            <w:r w:rsidRPr="0061199A">
              <w:rPr>
                <w:rFonts w:eastAsia="TimesNewRomanPSMT"/>
              </w:rPr>
              <w:t>X</w:t>
            </w:r>
          </w:p>
        </w:tc>
        <w:tc>
          <w:tcPr>
            <w:tcW w:w="6129" w:type="dxa"/>
            <w:tcBorders>
              <w:top w:val="single" w:sz="4" w:space="0" w:color="000000"/>
              <w:left w:val="single" w:sz="4" w:space="0" w:color="000000"/>
              <w:bottom w:val="single" w:sz="4" w:space="0" w:color="000000"/>
            </w:tcBorders>
            <w:shd w:val="clear" w:color="auto" w:fill="auto"/>
          </w:tcPr>
          <w:p w14:paraId="234D261E" w14:textId="77777777" w:rsidR="004A5E48" w:rsidRPr="005F43F1" w:rsidRDefault="004A5E48" w:rsidP="004A5E48">
            <w:pPr>
              <w:snapToGrid w:val="0"/>
              <w:jc w:val="both"/>
              <w:rPr>
                <w:rFonts w:eastAsia="TimesNewRomanPSMT"/>
                <w:color w:val="auto"/>
              </w:rPr>
            </w:pPr>
            <w:r w:rsidRPr="005F43F1">
              <w:rPr>
                <w:rFonts w:eastAsia="TimesNewRomanPSMT"/>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61BC186D" w14:textId="0DF7C407" w:rsidR="004A5E48" w:rsidRPr="00E1565F" w:rsidRDefault="004A5E48" w:rsidP="004A5E48">
            <w:pPr>
              <w:snapToGrid w:val="0"/>
              <w:jc w:val="center"/>
              <w:rPr>
                <w:rFonts w:eastAsia="TimesNewRomanPSMT"/>
                <w:lang w:val="sr-Cyrl-CS"/>
              </w:rPr>
            </w:pPr>
            <w:r w:rsidRPr="0061199A">
              <w:rPr>
                <w:rFonts w:eastAsia="TimesNewRomanPSMT"/>
                <w:color w:val="auto"/>
              </w:rPr>
              <w:t>3</w:t>
            </w:r>
            <w:r w:rsidR="006E5A28">
              <w:rPr>
                <w:rFonts w:eastAsia="TimesNewRomanPSMT"/>
                <w:color w:val="auto"/>
                <w:lang w:val="sr-Cyrl-CS"/>
              </w:rPr>
              <w:t>9</w:t>
            </w:r>
          </w:p>
        </w:tc>
      </w:tr>
      <w:tr w:rsidR="004A5E48" w:rsidRPr="0061199A" w14:paraId="5228B2D9" w14:textId="77777777" w:rsidTr="004A5E48">
        <w:tc>
          <w:tcPr>
            <w:tcW w:w="1553" w:type="dxa"/>
            <w:tcBorders>
              <w:top w:val="single" w:sz="4" w:space="0" w:color="000000"/>
              <w:left w:val="single" w:sz="4" w:space="0" w:color="000000"/>
              <w:bottom w:val="single" w:sz="4" w:space="0" w:color="000000"/>
            </w:tcBorders>
            <w:shd w:val="clear" w:color="auto" w:fill="auto"/>
          </w:tcPr>
          <w:p w14:paraId="4CA27F27" w14:textId="77777777" w:rsidR="004A5E48" w:rsidRPr="005443BC" w:rsidRDefault="004A5E48" w:rsidP="004A5E48">
            <w:pPr>
              <w:snapToGrid w:val="0"/>
              <w:jc w:val="center"/>
              <w:rPr>
                <w:rFonts w:eastAsia="TimesNewRomanPSMT"/>
                <w:lang w:val="sr-Latn-CS"/>
              </w:rPr>
            </w:pPr>
            <w:r>
              <w:rPr>
                <w:rFonts w:eastAsia="TimesNewRomanPSMT"/>
                <w:lang w:val="sr-Latn-CS"/>
              </w:rPr>
              <w:t>X</w:t>
            </w:r>
          </w:p>
        </w:tc>
        <w:tc>
          <w:tcPr>
            <w:tcW w:w="6129" w:type="dxa"/>
            <w:tcBorders>
              <w:top w:val="single" w:sz="4" w:space="0" w:color="000000"/>
              <w:left w:val="single" w:sz="4" w:space="0" w:color="000000"/>
              <w:bottom w:val="single" w:sz="4" w:space="0" w:color="000000"/>
            </w:tcBorders>
            <w:shd w:val="clear" w:color="auto" w:fill="auto"/>
          </w:tcPr>
          <w:p w14:paraId="10F4CE91" w14:textId="77777777" w:rsidR="004A5E48" w:rsidRPr="005F43F1" w:rsidRDefault="004A5E48" w:rsidP="004A5E48">
            <w:pPr>
              <w:snapToGrid w:val="0"/>
              <w:jc w:val="both"/>
              <w:rPr>
                <w:rFonts w:eastAsia="TimesNewRomanPSMT"/>
                <w:color w:val="auto"/>
              </w:rPr>
            </w:pPr>
            <w:r w:rsidRPr="005F43F1">
              <w:rPr>
                <w:rFonts w:eastAsia="TimesNewRomanPSMT"/>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1AA54A86" w14:textId="71A079DE" w:rsidR="004A5E48" w:rsidRPr="00E1565F" w:rsidRDefault="006E5A28" w:rsidP="004A5E48">
            <w:pPr>
              <w:snapToGrid w:val="0"/>
              <w:jc w:val="center"/>
              <w:rPr>
                <w:rFonts w:eastAsia="TimesNewRomanPSMT"/>
                <w:lang w:val="sr-Cyrl-CS"/>
              </w:rPr>
            </w:pPr>
            <w:r>
              <w:rPr>
                <w:rFonts w:eastAsia="TimesNewRomanPSMT"/>
                <w:color w:val="auto"/>
              </w:rPr>
              <w:t>40</w:t>
            </w:r>
          </w:p>
        </w:tc>
      </w:tr>
      <w:tr w:rsidR="004A5E48" w:rsidRPr="0061199A" w14:paraId="29E1C808" w14:textId="77777777" w:rsidTr="004A5E48">
        <w:tc>
          <w:tcPr>
            <w:tcW w:w="1553" w:type="dxa"/>
            <w:tcBorders>
              <w:top w:val="single" w:sz="4" w:space="0" w:color="000000"/>
              <w:left w:val="single" w:sz="4" w:space="0" w:color="000000"/>
              <w:bottom w:val="single" w:sz="4" w:space="0" w:color="000000"/>
            </w:tcBorders>
            <w:shd w:val="clear" w:color="auto" w:fill="auto"/>
          </w:tcPr>
          <w:p w14:paraId="7E620333" w14:textId="77777777" w:rsidR="004A5E48" w:rsidRPr="0051284A" w:rsidRDefault="004A5E48" w:rsidP="004A5E48">
            <w:pPr>
              <w:snapToGrid w:val="0"/>
              <w:jc w:val="center"/>
              <w:rPr>
                <w:rFonts w:eastAsia="TimesNewRomanPSMT"/>
                <w:lang w:val="sr-Latn-CS"/>
              </w:rPr>
            </w:pPr>
            <w:r>
              <w:rPr>
                <w:rFonts w:eastAsia="TimesNewRomanPSMT"/>
                <w:lang w:val="sr-Latn-CS"/>
              </w:rPr>
              <w:t>XI</w:t>
            </w:r>
          </w:p>
        </w:tc>
        <w:tc>
          <w:tcPr>
            <w:tcW w:w="6129" w:type="dxa"/>
            <w:tcBorders>
              <w:top w:val="single" w:sz="4" w:space="0" w:color="000000"/>
              <w:left w:val="single" w:sz="4" w:space="0" w:color="000000"/>
              <w:bottom w:val="single" w:sz="4" w:space="0" w:color="000000"/>
            </w:tcBorders>
            <w:shd w:val="clear" w:color="auto" w:fill="auto"/>
          </w:tcPr>
          <w:p w14:paraId="1121A99A"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изјаве о поштовању обавеза из чл.75.ст.2.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537425FA" w14:textId="427A21BD" w:rsidR="004A5E48" w:rsidRPr="005F43F1" w:rsidRDefault="006E5A28" w:rsidP="004A5E48">
            <w:pPr>
              <w:snapToGrid w:val="0"/>
              <w:jc w:val="center"/>
              <w:rPr>
                <w:rFonts w:eastAsia="TimesNewRomanPSMT"/>
                <w:color w:val="auto"/>
                <w:lang w:val="sr-Cyrl-CS"/>
              </w:rPr>
            </w:pPr>
            <w:r>
              <w:rPr>
                <w:rFonts w:eastAsia="TimesNewRomanPSMT"/>
                <w:color w:val="auto"/>
                <w:lang w:val="sr-Cyrl-CS"/>
              </w:rPr>
              <w:t>41</w:t>
            </w:r>
          </w:p>
        </w:tc>
      </w:tr>
      <w:tr w:rsidR="00EC1254" w:rsidRPr="0061199A" w14:paraId="3B95EB09" w14:textId="77777777" w:rsidTr="004A5E48">
        <w:tc>
          <w:tcPr>
            <w:tcW w:w="1553" w:type="dxa"/>
            <w:tcBorders>
              <w:top w:val="single" w:sz="4" w:space="0" w:color="000000"/>
              <w:left w:val="single" w:sz="4" w:space="0" w:color="000000"/>
              <w:bottom w:val="single" w:sz="4" w:space="0" w:color="000000"/>
            </w:tcBorders>
            <w:shd w:val="clear" w:color="auto" w:fill="auto"/>
          </w:tcPr>
          <w:p w14:paraId="55C39713" w14:textId="77777777" w:rsidR="00EC1254" w:rsidRPr="00EC1254" w:rsidRDefault="00EC1254" w:rsidP="004A5E48">
            <w:pPr>
              <w:snapToGrid w:val="0"/>
              <w:jc w:val="center"/>
              <w:rPr>
                <w:rFonts w:eastAsia="TimesNewRomanPSMT"/>
                <w:lang w:val="sr-Latn-CS"/>
              </w:rPr>
            </w:pPr>
            <w:r>
              <w:rPr>
                <w:rFonts w:eastAsia="TimesNewRomanPSMT"/>
                <w:lang w:val="sr-Latn-CS"/>
              </w:rPr>
              <w:t>XII</w:t>
            </w:r>
          </w:p>
        </w:tc>
        <w:tc>
          <w:tcPr>
            <w:tcW w:w="6129" w:type="dxa"/>
            <w:tcBorders>
              <w:top w:val="single" w:sz="4" w:space="0" w:color="000000"/>
              <w:left w:val="single" w:sz="4" w:space="0" w:color="000000"/>
              <w:bottom w:val="single" w:sz="4" w:space="0" w:color="000000"/>
            </w:tcBorders>
            <w:shd w:val="clear" w:color="auto" w:fill="auto"/>
          </w:tcPr>
          <w:p w14:paraId="4B878845"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финансијском обезбеђењу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983AD23" w14:textId="56BC5ED9" w:rsidR="00EC1254" w:rsidRPr="00600F9F" w:rsidRDefault="006E5A28" w:rsidP="004A5E48">
            <w:pPr>
              <w:snapToGrid w:val="0"/>
              <w:jc w:val="center"/>
              <w:rPr>
                <w:rFonts w:eastAsia="TimesNewRomanPSMT"/>
                <w:color w:val="auto"/>
                <w:lang w:val="sr-Cyrl-CS"/>
              </w:rPr>
            </w:pPr>
            <w:r>
              <w:rPr>
                <w:rFonts w:eastAsia="TimesNewRomanPSMT"/>
                <w:color w:val="auto"/>
                <w:lang w:val="sr-Latn-CS"/>
              </w:rPr>
              <w:t>42</w:t>
            </w:r>
          </w:p>
        </w:tc>
      </w:tr>
      <w:tr w:rsidR="00EC1254" w:rsidRPr="0061199A" w14:paraId="22057FFE" w14:textId="77777777" w:rsidTr="004A5E48">
        <w:tc>
          <w:tcPr>
            <w:tcW w:w="1553" w:type="dxa"/>
            <w:tcBorders>
              <w:top w:val="single" w:sz="4" w:space="0" w:color="000000"/>
              <w:left w:val="single" w:sz="4" w:space="0" w:color="000000"/>
              <w:bottom w:val="single" w:sz="4" w:space="0" w:color="000000"/>
            </w:tcBorders>
            <w:shd w:val="clear" w:color="auto" w:fill="auto"/>
          </w:tcPr>
          <w:p w14:paraId="01669183" w14:textId="77777777" w:rsidR="00EC1254" w:rsidRPr="00EC1254" w:rsidRDefault="00EC1254" w:rsidP="004A5E48">
            <w:pPr>
              <w:snapToGrid w:val="0"/>
              <w:jc w:val="center"/>
              <w:rPr>
                <w:rFonts w:eastAsia="TimesNewRomanPSMT"/>
                <w:lang w:val="sr-Latn-CS"/>
              </w:rPr>
            </w:pPr>
            <w:r>
              <w:rPr>
                <w:rFonts w:eastAsia="TimesNewRomanPSMT"/>
                <w:lang w:val="sr-Latn-CS"/>
              </w:rPr>
              <w:t>XIII</w:t>
            </w:r>
          </w:p>
        </w:tc>
        <w:tc>
          <w:tcPr>
            <w:tcW w:w="6129" w:type="dxa"/>
            <w:tcBorders>
              <w:top w:val="single" w:sz="4" w:space="0" w:color="000000"/>
              <w:left w:val="single" w:sz="4" w:space="0" w:color="000000"/>
              <w:bottom w:val="single" w:sz="4" w:space="0" w:color="000000"/>
            </w:tcBorders>
            <w:shd w:val="clear" w:color="auto" w:fill="auto"/>
          </w:tcPr>
          <w:p w14:paraId="56E90EE1"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кадровском капацитету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5ECA1BC" w14:textId="049E7D39" w:rsidR="00EC1254" w:rsidRPr="00600F9F" w:rsidRDefault="006E5A28" w:rsidP="004A5E48">
            <w:pPr>
              <w:snapToGrid w:val="0"/>
              <w:jc w:val="center"/>
              <w:rPr>
                <w:rFonts w:eastAsia="TimesNewRomanPSMT"/>
                <w:color w:val="auto"/>
                <w:lang w:val="sr-Cyrl-CS"/>
              </w:rPr>
            </w:pPr>
            <w:r>
              <w:rPr>
                <w:rFonts w:eastAsia="TimesNewRomanPSMT"/>
                <w:color w:val="auto"/>
                <w:lang w:val="sr-Cyrl-CS"/>
              </w:rPr>
              <w:t>43</w:t>
            </w:r>
          </w:p>
        </w:tc>
      </w:tr>
    </w:tbl>
    <w:p w14:paraId="480BECD1" w14:textId="77777777" w:rsidR="00507049" w:rsidRPr="00991934" w:rsidRDefault="00507049">
      <w:pPr>
        <w:jc w:val="both"/>
        <w:rPr>
          <w:lang w:val="sr-Latn-CS"/>
        </w:rPr>
      </w:pPr>
    </w:p>
    <w:p w14:paraId="0C88FAF3" w14:textId="77777777" w:rsidR="00507049" w:rsidRPr="00991934" w:rsidRDefault="00507049">
      <w:pPr>
        <w:jc w:val="both"/>
        <w:rPr>
          <w:rFonts w:eastAsia="Times New Roman"/>
          <w:lang w:val="sr-Latn-CS"/>
        </w:rPr>
      </w:pPr>
    </w:p>
    <w:p w14:paraId="7E0FFAC4" w14:textId="77777777" w:rsidR="00507049" w:rsidRPr="00991934" w:rsidRDefault="00507049">
      <w:pPr>
        <w:jc w:val="both"/>
        <w:rPr>
          <w:rFonts w:eastAsia="Times New Roman"/>
          <w:lang w:val="sr-Latn-CS"/>
        </w:rPr>
      </w:pPr>
    </w:p>
    <w:p w14:paraId="46141DC6" w14:textId="77777777" w:rsidR="00507049" w:rsidRPr="00991934" w:rsidRDefault="00507049">
      <w:pPr>
        <w:jc w:val="both"/>
        <w:rPr>
          <w:rFonts w:eastAsia="Times New Roman"/>
          <w:lang w:val="sr-Latn-CS"/>
        </w:rPr>
      </w:pPr>
    </w:p>
    <w:p w14:paraId="0CC7166A" w14:textId="77777777" w:rsidR="00507049" w:rsidRDefault="00507049">
      <w:pPr>
        <w:jc w:val="both"/>
        <w:rPr>
          <w:rFonts w:eastAsia="Times New Roman"/>
          <w:lang w:val="sr-Latn-CS"/>
        </w:rPr>
      </w:pPr>
    </w:p>
    <w:p w14:paraId="4CB3A00C" w14:textId="77777777" w:rsidR="00507049" w:rsidRDefault="00507049">
      <w:pPr>
        <w:jc w:val="both"/>
        <w:rPr>
          <w:rFonts w:eastAsia="Times New Roman"/>
          <w:lang w:val="sr-Latn-CS"/>
        </w:rPr>
      </w:pPr>
    </w:p>
    <w:p w14:paraId="220FC766" w14:textId="77777777" w:rsidR="00507049" w:rsidRPr="00FB58DD" w:rsidRDefault="00507049">
      <w:pPr>
        <w:jc w:val="both"/>
        <w:rPr>
          <w:rFonts w:eastAsia="Times New Roman"/>
          <w:lang w:val="sr-Latn-CS"/>
        </w:rPr>
      </w:pPr>
    </w:p>
    <w:p w14:paraId="52616221" w14:textId="77777777" w:rsidR="00507049" w:rsidRPr="0061199A" w:rsidRDefault="00507049">
      <w:pPr>
        <w:jc w:val="both"/>
        <w:rPr>
          <w:rFonts w:eastAsia="Times New Roman"/>
          <w:lang w:val="sr-Cyrl-CS"/>
        </w:rPr>
      </w:pPr>
    </w:p>
    <w:p w14:paraId="7CFE702A" w14:textId="77777777" w:rsidR="00507049" w:rsidRPr="0061199A" w:rsidRDefault="00507049">
      <w:pPr>
        <w:jc w:val="both"/>
        <w:rPr>
          <w:rFonts w:eastAsia="Times New Roman"/>
          <w:lang w:val="sr-Cyrl-CS"/>
        </w:rPr>
      </w:pPr>
    </w:p>
    <w:p w14:paraId="4821F5D7" w14:textId="77777777" w:rsidR="00507049" w:rsidRDefault="00507049">
      <w:pPr>
        <w:jc w:val="both"/>
        <w:rPr>
          <w:rFonts w:eastAsia="Times New Roman"/>
          <w:lang w:val="sr-Cyrl-CS"/>
        </w:rPr>
      </w:pPr>
    </w:p>
    <w:p w14:paraId="59E1193D" w14:textId="77777777" w:rsidR="00507049" w:rsidRDefault="00507049">
      <w:pPr>
        <w:jc w:val="both"/>
        <w:rPr>
          <w:rFonts w:eastAsia="Times New Roman"/>
          <w:lang w:val="sr-Cyrl-CS"/>
        </w:rPr>
      </w:pPr>
    </w:p>
    <w:p w14:paraId="2B9214B9" w14:textId="77777777" w:rsidR="00507049" w:rsidRDefault="00507049">
      <w:pPr>
        <w:jc w:val="both"/>
        <w:rPr>
          <w:rFonts w:eastAsia="Times New Roman"/>
          <w:lang w:val="sr-Cyrl-CS"/>
        </w:rPr>
      </w:pPr>
    </w:p>
    <w:p w14:paraId="1E31D5B3" w14:textId="77777777" w:rsidR="00507049" w:rsidRPr="0061199A" w:rsidRDefault="00507049">
      <w:pPr>
        <w:jc w:val="both"/>
        <w:rPr>
          <w:rFonts w:eastAsia="Times New Roman"/>
          <w:lang w:val="sr-Cyrl-CS"/>
        </w:rPr>
      </w:pPr>
    </w:p>
    <w:p w14:paraId="78DFFB5B" w14:textId="77777777" w:rsidR="00507049" w:rsidRPr="00991934" w:rsidRDefault="00507049">
      <w:pPr>
        <w:jc w:val="both"/>
        <w:rPr>
          <w:rFonts w:eastAsia="Times New Roman"/>
          <w:lang w:val="sr-Latn-CS"/>
        </w:rPr>
      </w:pPr>
    </w:p>
    <w:p w14:paraId="43BACF44"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I  </w:t>
      </w:r>
      <w:r w:rsidRPr="0061199A">
        <w:rPr>
          <w:b/>
          <w:bCs/>
          <w:i/>
          <w:iCs/>
          <w:sz w:val="28"/>
          <w:szCs w:val="28"/>
        </w:rPr>
        <w:t>ОПШТИ</w:t>
      </w:r>
      <w:r w:rsidRPr="00991934">
        <w:rPr>
          <w:b/>
          <w:bCs/>
          <w:i/>
          <w:iCs/>
          <w:sz w:val="28"/>
          <w:szCs w:val="28"/>
          <w:lang w:val="sr-Latn-CS"/>
        </w:rPr>
        <w:t xml:space="preserve"> </w:t>
      </w:r>
      <w:r w:rsidRPr="0061199A">
        <w:rPr>
          <w:b/>
          <w:bCs/>
          <w:i/>
          <w:iCs/>
          <w:sz w:val="28"/>
          <w:szCs w:val="28"/>
        </w:rPr>
        <w:t>ПОДАЦИ</w:t>
      </w:r>
      <w:r w:rsidRPr="00991934">
        <w:rPr>
          <w:b/>
          <w:bCs/>
          <w:i/>
          <w:iCs/>
          <w:sz w:val="28"/>
          <w:szCs w:val="28"/>
          <w:lang w:val="sr-Latn-CS"/>
        </w:rPr>
        <w:t xml:space="preserve"> </w:t>
      </w:r>
      <w:r w:rsidRPr="0061199A">
        <w:rPr>
          <w:b/>
          <w:bCs/>
          <w:i/>
          <w:iCs/>
          <w:sz w:val="28"/>
          <w:szCs w:val="28"/>
        </w:rPr>
        <w:t>О</w:t>
      </w:r>
      <w:r w:rsidRPr="00991934">
        <w:rPr>
          <w:b/>
          <w:bCs/>
          <w:i/>
          <w:iCs/>
          <w:sz w:val="28"/>
          <w:szCs w:val="28"/>
          <w:lang w:val="sr-Latn-CS"/>
        </w:rPr>
        <w:t xml:space="preserve"> </w:t>
      </w:r>
      <w:r w:rsidRPr="0061199A">
        <w:rPr>
          <w:b/>
          <w:bCs/>
          <w:i/>
          <w:iCs/>
          <w:sz w:val="28"/>
          <w:szCs w:val="28"/>
        </w:rPr>
        <w:t>ЈАВНОЈ</w:t>
      </w:r>
      <w:r w:rsidRPr="00991934">
        <w:rPr>
          <w:b/>
          <w:bCs/>
          <w:i/>
          <w:iCs/>
          <w:sz w:val="28"/>
          <w:szCs w:val="28"/>
          <w:lang w:val="sr-Latn-CS"/>
        </w:rPr>
        <w:t xml:space="preserve"> </w:t>
      </w:r>
      <w:r w:rsidRPr="0061199A">
        <w:rPr>
          <w:b/>
          <w:bCs/>
          <w:i/>
          <w:iCs/>
          <w:sz w:val="28"/>
          <w:szCs w:val="28"/>
        </w:rPr>
        <w:t>НАБАВЦИ</w:t>
      </w:r>
    </w:p>
    <w:p w14:paraId="70AE2B42" w14:textId="77777777" w:rsidR="00507049" w:rsidRPr="00991934" w:rsidRDefault="00507049">
      <w:pPr>
        <w:shd w:val="clear" w:color="auto" w:fill="C6D9F1"/>
        <w:jc w:val="center"/>
        <w:rPr>
          <w:b/>
          <w:bCs/>
          <w:i/>
          <w:iCs/>
          <w:sz w:val="28"/>
          <w:szCs w:val="28"/>
          <w:lang w:val="sr-Latn-CS"/>
        </w:rPr>
      </w:pPr>
    </w:p>
    <w:p w14:paraId="64BE6EB9" w14:textId="77777777" w:rsidR="00507049" w:rsidRPr="00991934" w:rsidRDefault="00507049">
      <w:pPr>
        <w:jc w:val="both"/>
        <w:rPr>
          <w:b/>
          <w:bCs/>
          <w:i/>
          <w:iCs/>
          <w:sz w:val="28"/>
          <w:szCs w:val="28"/>
          <w:lang w:val="sr-Latn-CS"/>
        </w:rPr>
      </w:pPr>
    </w:p>
    <w:p w14:paraId="78AA90D6" w14:textId="77777777" w:rsidR="00507049" w:rsidRPr="00991934" w:rsidRDefault="00507049">
      <w:pPr>
        <w:jc w:val="both"/>
        <w:rPr>
          <w:lang w:val="sr-Latn-CS"/>
        </w:rPr>
      </w:pPr>
      <w:r w:rsidRPr="00991934">
        <w:rPr>
          <w:b/>
          <w:bCs/>
          <w:lang w:val="sr-Latn-CS"/>
        </w:rPr>
        <w:t xml:space="preserve">1. </w:t>
      </w:r>
      <w:r w:rsidRPr="0061199A">
        <w:rPr>
          <w:b/>
          <w:bCs/>
        </w:rPr>
        <w:t>Подаци</w:t>
      </w:r>
      <w:r w:rsidRPr="00991934">
        <w:rPr>
          <w:b/>
          <w:bCs/>
          <w:lang w:val="sr-Latn-CS"/>
        </w:rPr>
        <w:t xml:space="preserve"> </w:t>
      </w:r>
      <w:r w:rsidRPr="0061199A">
        <w:rPr>
          <w:b/>
          <w:bCs/>
        </w:rPr>
        <w:t>о</w:t>
      </w:r>
      <w:r w:rsidRPr="00991934">
        <w:rPr>
          <w:b/>
          <w:bCs/>
          <w:lang w:val="sr-Latn-CS"/>
        </w:rPr>
        <w:t xml:space="preserve"> </w:t>
      </w:r>
      <w:r w:rsidRPr="0061199A">
        <w:rPr>
          <w:b/>
          <w:bCs/>
        </w:rPr>
        <w:t>наручиоцу</w:t>
      </w:r>
    </w:p>
    <w:p w14:paraId="42835595" w14:textId="77777777" w:rsidR="00507049" w:rsidRPr="0061199A" w:rsidRDefault="00507049">
      <w:pPr>
        <w:jc w:val="both"/>
        <w:rPr>
          <w:b/>
          <w:bCs/>
          <w:lang w:val="sr-Cyrl-CS"/>
        </w:rPr>
      </w:pPr>
      <w:r w:rsidRPr="0061199A">
        <w:t>Наручилац</w:t>
      </w:r>
      <w:r w:rsidRPr="00991934">
        <w:rPr>
          <w:lang w:val="sr-Latn-CS"/>
        </w:rPr>
        <w:t xml:space="preserve">: </w:t>
      </w:r>
      <w:r w:rsidRPr="0061199A">
        <w:rPr>
          <w:b/>
          <w:bCs/>
          <w:lang w:val="sr-Cyrl-CS"/>
        </w:rPr>
        <w:t>Агенција за лиценцирање стечајних управника</w:t>
      </w:r>
    </w:p>
    <w:p w14:paraId="43770813" w14:textId="77777777" w:rsidR="00507049" w:rsidRPr="0061199A" w:rsidRDefault="00507049">
      <w:pPr>
        <w:jc w:val="both"/>
        <w:rPr>
          <w:lang w:val="sr-Cyrl-CS"/>
        </w:rPr>
      </w:pPr>
      <w:r w:rsidRPr="0061199A">
        <w:rPr>
          <w:lang w:val="sr-Cyrl-CS"/>
        </w:rPr>
        <w:t>Адреса:</w:t>
      </w:r>
      <w:r w:rsidRPr="0061199A">
        <w:rPr>
          <w:i/>
          <w:iCs/>
          <w:lang w:val="sr-Cyrl-CS"/>
        </w:rPr>
        <w:t xml:space="preserve"> </w:t>
      </w:r>
      <w:r w:rsidR="0020392C">
        <w:rPr>
          <w:b/>
          <w:bCs/>
          <w:lang w:val="sr-Cyrl-CS"/>
        </w:rPr>
        <w:t>Теразије 23</w:t>
      </w:r>
      <w:r w:rsidRPr="0061199A">
        <w:rPr>
          <w:b/>
          <w:bCs/>
          <w:lang w:val="sr-Cyrl-CS"/>
        </w:rPr>
        <w:t>, Београд</w:t>
      </w:r>
      <w:r w:rsidRPr="0061199A">
        <w:rPr>
          <w:i/>
          <w:iCs/>
          <w:lang w:val="sr-Cyrl-CS"/>
        </w:rPr>
        <w:t xml:space="preserve"> </w:t>
      </w:r>
    </w:p>
    <w:p w14:paraId="487D9DAA" w14:textId="77777777" w:rsidR="00507049" w:rsidRPr="0061199A" w:rsidRDefault="00507049">
      <w:pPr>
        <w:jc w:val="both"/>
        <w:rPr>
          <w:b/>
          <w:bCs/>
          <w:lang w:val="sr-Cyrl-CS"/>
        </w:rPr>
      </w:pPr>
      <w:r w:rsidRPr="0061199A">
        <w:rPr>
          <w:lang w:val="sr-Cyrl-CS"/>
        </w:rPr>
        <w:t xml:space="preserve">Интернет страница: </w:t>
      </w:r>
      <w:r w:rsidRPr="0061199A">
        <w:rPr>
          <w:b/>
          <w:bCs/>
        </w:rPr>
        <w:t>www</w:t>
      </w:r>
      <w:r w:rsidRPr="0061199A">
        <w:rPr>
          <w:b/>
          <w:bCs/>
          <w:lang w:val="sr-Cyrl-CS"/>
        </w:rPr>
        <w:t>.</w:t>
      </w:r>
      <w:r w:rsidRPr="0061199A">
        <w:rPr>
          <w:b/>
          <w:bCs/>
        </w:rPr>
        <w:t>alsu</w:t>
      </w:r>
      <w:r w:rsidRPr="0061199A">
        <w:rPr>
          <w:b/>
          <w:bCs/>
          <w:lang w:val="sr-Cyrl-CS"/>
        </w:rPr>
        <w:t>.</w:t>
      </w:r>
      <w:r w:rsidRPr="0061199A">
        <w:rPr>
          <w:b/>
          <w:bCs/>
        </w:rPr>
        <w:t>gov</w:t>
      </w:r>
      <w:r w:rsidRPr="0061199A">
        <w:rPr>
          <w:b/>
          <w:bCs/>
          <w:lang w:val="sr-Cyrl-CS"/>
        </w:rPr>
        <w:t>.</w:t>
      </w:r>
      <w:r w:rsidRPr="0061199A">
        <w:rPr>
          <w:b/>
          <w:bCs/>
        </w:rPr>
        <w:t>rs</w:t>
      </w:r>
    </w:p>
    <w:p w14:paraId="161657A8" w14:textId="77777777" w:rsidR="00507049" w:rsidRPr="00B73C50" w:rsidRDefault="00507049" w:rsidP="001D52FE">
      <w:pPr>
        <w:outlineLvl w:val="0"/>
        <w:rPr>
          <w:lang w:val="sr-Cyrl-CS"/>
        </w:rPr>
      </w:pPr>
      <w:r w:rsidRPr="00B73C50">
        <w:t>M</w:t>
      </w:r>
      <w:r>
        <w:rPr>
          <w:lang w:val="sr-Cyrl-CS"/>
        </w:rPr>
        <w:t xml:space="preserve">атични број: </w:t>
      </w:r>
      <w:r w:rsidRPr="00991934">
        <w:rPr>
          <w:lang w:val="sr-Cyrl-CS"/>
        </w:rPr>
        <w:t>17599488</w:t>
      </w:r>
    </w:p>
    <w:p w14:paraId="722D73C9" w14:textId="77777777" w:rsidR="00507049" w:rsidRPr="00B73C50" w:rsidRDefault="00507049" w:rsidP="001D52FE">
      <w:pPr>
        <w:jc w:val="both"/>
        <w:rPr>
          <w:lang w:val="sr-Cyrl-CS"/>
        </w:rPr>
      </w:pPr>
      <w:r>
        <w:rPr>
          <w:lang w:val="sr-Cyrl-CS"/>
        </w:rPr>
        <w:t xml:space="preserve">ПИБ: </w:t>
      </w:r>
      <w:r w:rsidRPr="00991934">
        <w:rPr>
          <w:lang w:val="sr-Cyrl-CS"/>
        </w:rPr>
        <w:t>103762410</w:t>
      </w:r>
    </w:p>
    <w:p w14:paraId="54BFE938" w14:textId="77777777" w:rsidR="00507049" w:rsidRPr="00B73C50" w:rsidRDefault="00507049" w:rsidP="001D52FE">
      <w:pPr>
        <w:jc w:val="both"/>
        <w:rPr>
          <w:lang w:val="sr-Cyrl-CS"/>
        </w:rPr>
      </w:pPr>
      <w:r w:rsidRPr="00991934">
        <w:rPr>
          <w:lang w:val="sr-Cyrl-CS"/>
        </w:rPr>
        <w:t>Контакт (лице или служба)</w:t>
      </w:r>
      <w:r>
        <w:rPr>
          <w:lang w:val="sr-Cyrl-CS"/>
        </w:rPr>
        <w:t xml:space="preserve">: </w:t>
      </w:r>
      <w:r w:rsidRPr="0061199A">
        <w:rPr>
          <w:lang w:val="sr-Cyrl-CS"/>
        </w:rPr>
        <w:t>Бранкица Накић</w:t>
      </w:r>
      <w:r w:rsidRPr="00991934">
        <w:rPr>
          <w:lang w:val="sr-Cyrl-CS"/>
        </w:rPr>
        <w:t>,</w:t>
      </w:r>
      <w:r w:rsidR="0020392C">
        <w:rPr>
          <w:lang w:val="sr-Cyrl-CS"/>
        </w:rPr>
        <w:t xml:space="preserve"> Центар за правне</w:t>
      </w:r>
      <w:r w:rsidRPr="0061199A">
        <w:rPr>
          <w:lang w:val="sr-Cyrl-CS"/>
        </w:rPr>
        <w:t xml:space="preserve"> и заједничке послов</w:t>
      </w:r>
      <w:r>
        <w:rPr>
          <w:lang w:val="sr-Cyrl-CS"/>
        </w:rPr>
        <w:t xml:space="preserve">е </w:t>
      </w:r>
      <w:hyperlink r:id="rId9" w:history="1">
        <w:r w:rsidRPr="0055736D">
          <w:rPr>
            <w:rStyle w:val="Hyperlink"/>
          </w:rPr>
          <w:t>brankica</w:t>
        </w:r>
        <w:r w:rsidRPr="00991934">
          <w:rPr>
            <w:rStyle w:val="Hyperlink"/>
            <w:lang w:val="sr-Cyrl-CS"/>
          </w:rPr>
          <w:t>.</w:t>
        </w:r>
        <w:r w:rsidRPr="0055736D">
          <w:rPr>
            <w:rStyle w:val="Hyperlink"/>
          </w:rPr>
          <w:t>nakic</w:t>
        </w:r>
        <w:r w:rsidRPr="00991934">
          <w:rPr>
            <w:rStyle w:val="Hyperlink"/>
            <w:lang w:val="sr-Cyrl-CS"/>
          </w:rPr>
          <w:t>@</w:t>
        </w:r>
        <w:r w:rsidRPr="0055736D">
          <w:rPr>
            <w:rStyle w:val="Hyperlink"/>
          </w:rPr>
          <w:t>alsu</w:t>
        </w:r>
        <w:r w:rsidRPr="00991934">
          <w:rPr>
            <w:rStyle w:val="Hyperlink"/>
            <w:lang w:val="sr-Cyrl-CS"/>
          </w:rPr>
          <w:t>.</w:t>
        </w:r>
        <w:r w:rsidRPr="0055736D">
          <w:rPr>
            <w:rStyle w:val="Hyperlink"/>
          </w:rPr>
          <w:t>gov</w:t>
        </w:r>
        <w:r w:rsidRPr="00991934">
          <w:rPr>
            <w:rStyle w:val="Hyperlink"/>
            <w:lang w:val="sr-Cyrl-CS"/>
          </w:rPr>
          <w:t>.</w:t>
        </w:r>
        <w:r w:rsidRPr="0055736D">
          <w:rPr>
            <w:rStyle w:val="Hyperlink"/>
          </w:rPr>
          <w:t>rs</w:t>
        </w:r>
      </w:hyperlink>
      <w:r w:rsidRPr="0053563C">
        <w:rPr>
          <w:color w:val="auto"/>
          <w:lang w:val="sr-Cyrl-CS"/>
        </w:rPr>
        <w:t xml:space="preserve"> </w:t>
      </w:r>
    </w:p>
    <w:p w14:paraId="6162E547" w14:textId="77777777" w:rsidR="00507049" w:rsidRPr="00B73C50" w:rsidRDefault="00507049" w:rsidP="001D52FE">
      <w:pPr>
        <w:jc w:val="both"/>
        <w:rPr>
          <w:b/>
          <w:bCs/>
          <w:lang w:val="sr-Cyrl-CS"/>
        </w:rPr>
      </w:pPr>
    </w:p>
    <w:p w14:paraId="2A02D020" w14:textId="77777777" w:rsidR="00507049" w:rsidRDefault="00507049" w:rsidP="001D52FE">
      <w:pPr>
        <w:jc w:val="both"/>
        <w:rPr>
          <w:noProof/>
          <w:lang w:val="sr-Cyrl-CS"/>
        </w:rPr>
      </w:pPr>
      <w:r w:rsidRPr="00B73C50">
        <w:rPr>
          <w:noProof/>
          <w:lang w:val="sr-Cyrl-CS"/>
        </w:rPr>
        <w:t>Агенција за лиценцирање стечајних управника основана је Законом о Агенцији за лиценцирање стечајних управника („Службени гласник РС”,</w:t>
      </w:r>
      <w:r w:rsidR="0020392C">
        <w:rPr>
          <w:noProof/>
          <w:lang w:val="sr-Cyrl-CS"/>
        </w:rPr>
        <w:t xml:space="preserve"> бр. 84/04, </w:t>
      </w:r>
      <w:r w:rsidRPr="00B73C50">
        <w:rPr>
          <w:noProof/>
          <w:lang w:val="sr-Cyrl-CS"/>
        </w:rPr>
        <w:t>104/09</w:t>
      </w:r>
      <w:r w:rsidR="0020392C">
        <w:rPr>
          <w:noProof/>
          <w:lang w:val="sr-Cyrl-CS"/>
        </w:rPr>
        <w:t xml:space="preserve"> и 89/15</w:t>
      </w:r>
      <w:r w:rsidRPr="00B73C50">
        <w:rPr>
          <w:noProof/>
          <w:lang w:val="sr-Cyrl-CS"/>
        </w:rPr>
        <w:t>)</w:t>
      </w:r>
      <w:r>
        <w:rPr>
          <w:noProof/>
          <w:lang w:val="sr-Cyrl-CS"/>
        </w:rPr>
        <w:t xml:space="preserve"> и  </w:t>
      </w:r>
      <w:r w:rsidRPr="00B73C50">
        <w:rPr>
          <w:noProof/>
          <w:lang w:val="sr-Cyrl-CS"/>
        </w:rPr>
        <w:t xml:space="preserve">почела је са радом 24. фебруара 2005. </w:t>
      </w:r>
      <w:r>
        <w:rPr>
          <w:noProof/>
          <w:lang w:val="sr-Cyrl-CS"/>
        </w:rPr>
        <w:t>г</w:t>
      </w:r>
      <w:r w:rsidRPr="00B73C50">
        <w:rPr>
          <w:noProof/>
          <w:lang w:val="sr-Cyrl-CS"/>
        </w:rPr>
        <w:t>одине</w:t>
      </w:r>
      <w:r>
        <w:rPr>
          <w:noProof/>
          <w:lang w:val="sr-Latn-CS"/>
        </w:rPr>
        <w:t>.</w:t>
      </w:r>
    </w:p>
    <w:p w14:paraId="48F734B7" w14:textId="77777777" w:rsidR="00507049" w:rsidRDefault="00507049" w:rsidP="001D52FE">
      <w:pPr>
        <w:jc w:val="both"/>
        <w:rPr>
          <w:noProof/>
          <w:lang w:val="sr-Cyrl-CS"/>
        </w:rPr>
      </w:pPr>
    </w:p>
    <w:p w14:paraId="4EAE2932" w14:textId="77777777" w:rsidR="00507049" w:rsidRDefault="00507049" w:rsidP="001D52FE">
      <w:pPr>
        <w:jc w:val="both"/>
        <w:rPr>
          <w:noProof/>
          <w:lang w:val="sr-Cyrl-CS"/>
        </w:rPr>
      </w:pPr>
      <w:r>
        <w:rPr>
          <w:noProof/>
          <w:lang w:val="sr-Latn-CS"/>
        </w:rPr>
        <w:t>A</w:t>
      </w:r>
      <w:r>
        <w:rPr>
          <w:noProof/>
          <w:lang w:val="sr-Cyrl-CS"/>
        </w:rPr>
        <w:t xml:space="preserve">генција за лиценцирање стечајних управника </w:t>
      </w:r>
      <w:r w:rsidRPr="008D2686">
        <w:rPr>
          <w:noProof/>
          <w:lang w:val="sr-Cyrl-CS"/>
        </w:rPr>
        <w:t>је основана са циљем да промовише и унапређује професију стечајног управника, стандардизује неопходне услове и критеријуме за њено обављање, обезбеђује виши професионални квалитет, законитост и већи степен одговорности у раду стечајног управника</w:t>
      </w:r>
      <w:r>
        <w:rPr>
          <w:noProof/>
          <w:lang w:val="sr-Cyrl-CS"/>
        </w:rPr>
        <w:t>.</w:t>
      </w:r>
    </w:p>
    <w:p w14:paraId="0A6F3F68" w14:textId="77777777" w:rsidR="00507049" w:rsidRPr="00B73C50" w:rsidRDefault="00507049" w:rsidP="001D52FE">
      <w:pPr>
        <w:jc w:val="both"/>
        <w:rPr>
          <w:noProof/>
          <w:lang w:val="sr-Cyrl-CS"/>
        </w:rPr>
      </w:pPr>
    </w:p>
    <w:p w14:paraId="68E01CE5" w14:textId="77777777" w:rsidR="00507049" w:rsidRPr="008D2686" w:rsidRDefault="00507049" w:rsidP="001D52FE">
      <w:pPr>
        <w:tabs>
          <w:tab w:val="left" w:pos="720"/>
        </w:tabs>
        <w:jc w:val="both"/>
        <w:rPr>
          <w:noProof/>
          <w:lang w:val="sr-Cyrl-CS"/>
        </w:rPr>
      </w:pPr>
      <w:r w:rsidRPr="008D2686">
        <w:rPr>
          <w:noProof/>
          <w:lang w:val="sr-Cyrl-CS"/>
        </w:rPr>
        <w:t>Агенција у складу са наведеним законом и законом о стечају, као и другим прописима којима се уређује стечај, обавља стручне и регулаторне послове.</w:t>
      </w:r>
    </w:p>
    <w:p w14:paraId="78C16C28" w14:textId="77777777" w:rsidR="00507049" w:rsidRPr="00096E79" w:rsidRDefault="00507049" w:rsidP="001D52FE">
      <w:pPr>
        <w:spacing w:before="100" w:beforeAutospacing="1" w:after="100" w:afterAutospacing="1" w:line="240" w:lineRule="auto"/>
        <w:jc w:val="both"/>
        <w:rPr>
          <w:rFonts w:eastAsia="Times New Roman"/>
          <w:b/>
          <w:bCs/>
          <w:lang w:val="sr-Cyrl-CS"/>
        </w:rPr>
      </w:pPr>
      <w:r w:rsidRPr="008D2686">
        <w:rPr>
          <w:lang w:val="sr-Cyrl-CS"/>
        </w:rPr>
        <w:t xml:space="preserve">Агенција одређене послове прописане Законом о Агенцији за лиценцирање стечајних управника, </w:t>
      </w:r>
      <w:r w:rsidRPr="00096E79">
        <w:rPr>
          <w:b/>
          <w:bCs/>
          <w:lang w:val="sr-Cyrl-CS"/>
        </w:rPr>
        <w:t>обавља као поверене и то:</w:t>
      </w:r>
    </w:p>
    <w:p w14:paraId="2F5F3B1C"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Издавање и обнављање лиценц</w:t>
      </w:r>
      <w:r w:rsidRPr="008D2686">
        <w:t>e</w:t>
      </w:r>
      <w:r w:rsidRPr="00991934">
        <w:rPr>
          <w:lang w:val="sr-Cyrl-CS"/>
        </w:rPr>
        <w:t xml:space="preserve"> за обављање послова стечајног управника</w:t>
      </w:r>
    </w:p>
    <w:p w14:paraId="736B6F52"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Организовање и спровођење полагања стручног испита за добијање лиценце за обављање послова стечајног управника</w:t>
      </w:r>
    </w:p>
    <w:p w14:paraId="7B9A87EF"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Вршење стручног надзора над радом стечајног управника, одузимање лиценце за обављање послова стечајног управника и изрицање других мера прописаних овим законом и законом којим се уређује стечај</w:t>
      </w:r>
    </w:p>
    <w:p w14:paraId="725DD26F" w14:textId="77777777" w:rsidR="00507049" w:rsidRPr="0020392C" w:rsidRDefault="00507049" w:rsidP="004B0E4E">
      <w:pPr>
        <w:numPr>
          <w:ilvl w:val="0"/>
          <w:numId w:val="11"/>
        </w:numPr>
        <w:suppressAutoHyphens w:val="0"/>
        <w:spacing w:before="100" w:beforeAutospacing="1" w:after="100" w:afterAutospacing="1" w:line="240" w:lineRule="auto"/>
        <w:jc w:val="both"/>
        <w:rPr>
          <w:rFonts w:eastAsia="Times New Roman"/>
        </w:rPr>
      </w:pPr>
      <w:r w:rsidRPr="008D2686">
        <w:t>Вођење Именика стечајних управника</w:t>
      </w:r>
    </w:p>
    <w:p w14:paraId="145EDAD9" w14:textId="77777777" w:rsidR="0020392C" w:rsidRPr="0020392C" w:rsidRDefault="0020392C" w:rsidP="0020392C">
      <w:pPr>
        <w:numPr>
          <w:ilvl w:val="0"/>
          <w:numId w:val="11"/>
        </w:numPr>
        <w:suppressAutoHyphens w:val="0"/>
        <w:spacing w:before="100" w:beforeAutospacing="1" w:after="100" w:afterAutospacing="1" w:line="240" w:lineRule="auto"/>
        <w:jc w:val="both"/>
        <w:rPr>
          <w:rFonts w:eastAsia="Times New Roman"/>
        </w:rPr>
      </w:pPr>
      <w:r>
        <w:rPr>
          <w:rFonts w:eastAsia="Times New Roman"/>
          <w:lang w:val="sr-Cyrl-CS"/>
        </w:rPr>
        <w:t>Послове стечајног управника.</w:t>
      </w:r>
    </w:p>
    <w:p w14:paraId="15FE6750" w14:textId="77777777" w:rsidR="00507049" w:rsidRPr="0061199A" w:rsidRDefault="00507049">
      <w:pPr>
        <w:jc w:val="both"/>
      </w:pPr>
      <w:r w:rsidRPr="0061199A">
        <w:rPr>
          <w:b/>
          <w:bCs/>
        </w:rPr>
        <w:t>2. Врста поступка јавне набавке</w:t>
      </w:r>
    </w:p>
    <w:p w14:paraId="5BCE2F8B" w14:textId="77777777" w:rsidR="00507049" w:rsidRPr="0061199A" w:rsidRDefault="00507049">
      <w:pPr>
        <w:jc w:val="both"/>
      </w:pPr>
      <w:r w:rsidRPr="0061199A">
        <w:t xml:space="preserve">Предметна јавна набавка се спроводи у </w:t>
      </w:r>
      <w:r>
        <w:t>поступку</w:t>
      </w:r>
      <w:r w:rsidRPr="0061199A">
        <w:t xml:space="preserve"> </w:t>
      </w:r>
      <w:r w:rsidR="0020392C">
        <w:rPr>
          <w:lang w:val="sr-Cyrl-RS"/>
        </w:rPr>
        <w:t xml:space="preserve">јавне набавке мале вредности </w:t>
      </w:r>
      <w:r w:rsidRPr="0061199A">
        <w:t>у складу са Законом и подзаконским актима којима се уређују јавне набавке.</w:t>
      </w:r>
    </w:p>
    <w:p w14:paraId="1002CC47" w14:textId="77777777" w:rsidR="00507049" w:rsidRPr="001D52FE" w:rsidRDefault="00507049">
      <w:pPr>
        <w:jc w:val="both"/>
        <w:rPr>
          <w:lang w:val="sr-Cyrl-CS"/>
        </w:rPr>
      </w:pPr>
    </w:p>
    <w:p w14:paraId="56637F08" w14:textId="77777777" w:rsidR="00507049" w:rsidRPr="00991934" w:rsidRDefault="00507049">
      <w:pPr>
        <w:jc w:val="both"/>
        <w:rPr>
          <w:lang w:val="sr-Cyrl-CS"/>
        </w:rPr>
      </w:pPr>
      <w:r w:rsidRPr="00991934">
        <w:rPr>
          <w:b/>
          <w:bCs/>
          <w:lang w:val="sr-Cyrl-CS"/>
        </w:rPr>
        <w:t>3. Предмет јавне набавке</w:t>
      </w:r>
    </w:p>
    <w:p w14:paraId="420D3B6F" w14:textId="77777777" w:rsidR="00507049" w:rsidRDefault="00507049">
      <w:pPr>
        <w:jc w:val="both"/>
        <w:rPr>
          <w:lang w:val="sr-Cyrl-CS"/>
        </w:rPr>
      </w:pPr>
      <w:r w:rsidRPr="00991934">
        <w:rPr>
          <w:lang w:val="sr-Cyrl-CS"/>
        </w:rPr>
        <w:t xml:space="preserve">Предмет јавне набавке број </w:t>
      </w:r>
      <w:r w:rsidR="0020392C">
        <w:rPr>
          <w:lang w:val="sr-Cyrl-CS"/>
        </w:rPr>
        <w:t>ЈНУ МВ</w:t>
      </w:r>
      <w:r>
        <w:rPr>
          <w:lang w:val="sr-Cyrl-CS"/>
        </w:rPr>
        <w:t xml:space="preserve"> </w:t>
      </w:r>
      <w:r w:rsidR="0020392C">
        <w:rPr>
          <w:lang w:val="sr-Cyrl-CS"/>
        </w:rPr>
        <w:t>6</w:t>
      </w:r>
      <w:r w:rsidR="0020392C">
        <w:rPr>
          <w:lang w:val="sr-Latn-CS"/>
        </w:rPr>
        <w:t>/2016</w:t>
      </w:r>
      <w:r w:rsidRPr="0061199A">
        <w:rPr>
          <w:lang w:val="sr-Latn-CS"/>
        </w:rPr>
        <w:t xml:space="preserve"> </w:t>
      </w:r>
      <w:r>
        <w:rPr>
          <w:lang w:val="sr-Cyrl-CS"/>
        </w:rPr>
        <w:t>је услуга – одржавање софтвера ЕРС и РБМС.</w:t>
      </w:r>
    </w:p>
    <w:p w14:paraId="10ADEFE3" w14:textId="77777777" w:rsidR="00507049" w:rsidRPr="00991934" w:rsidRDefault="00507049">
      <w:pPr>
        <w:jc w:val="both"/>
        <w:rPr>
          <w:lang w:val="sr-Cyrl-CS"/>
        </w:rPr>
      </w:pPr>
    </w:p>
    <w:p w14:paraId="7BD893C7" w14:textId="77777777" w:rsidR="00507049" w:rsidRPr="001D52FE" w:rsidRDefault="00507049" w:rsidP="001D52FE">
      <w:pPr>
        <w:jc w:val="both"/>
        <w:rPr>
          <w:lang w:val="sr-Cyrl-CS"/>
        </w:rPr>
      </w:pPr>
      <w:r w:rsidRPr="001D52FE">
        <w:rPr>
          <w:b/>
          <w:bCs/>
          <w:lang w:val="sr-Cyrl-CS"/>
        </w:rPr>
        <w:t>4. Циљ поступка</w:t>
      </w:r>
    </w:p>
    <w:p w14:paraId="3EAA41F6" w14:textId="77777777" w:rsidR="00507049" w:rsidRPr="001D52FE" w:rsidRDefault="00507049" w:rsidP="001D52FE">
      <w:pPr>
        <w:jc w:val="both"/>
        <w:rPr>
          <w:i/>
          <w:iCs/>
          <w:lang w:val="sr-Cyrl-CS"/>
        </w:rPr>
      </w:pPr>
      <w:r w:rsidRPr="001D52FE">
        <w:rPr>
          <w:lang w:val="sr-Cyrl-CS"/>
        </w:rPr>
        <w:t>Поступак јавне набавке се спроводи ради закључења уговора о јавној набавци.</w:t>
      </w:r>
    </w:p>
    <w:p w14:paraId="24B16032" w14:textId="77777777" w:rsidR="00507049" w:rsidRPr="001D52FE" w:rsidRDefault="00507049">
      <w:pPr>
        <w:jc w:val="both"/>
        <w:rPr>
          <w:lang w:val="sr-Cyrl-CS"/>
        </w:rPr>
      </w:pPr>
    </w:p>
    <w:p w14:paraId="43C4323C" w14:textId="77777777" w:rsidR="00507049" w:rsidRPr="0076488F" w:rsidRDefault="00507049">
      <w:pPr>
        <w:jc w:val="both"/>
        <w:rPr>
          <w:b/>
          <w:bCs/>
          <w:lang w:val="sr-Cyrl-CS"/>
        </w:rPr>
      </w:pPr>
      <w:r>
        <w:rPr>
          <w:b/>
          <w:bCs/>
          <w:lang w:val="sr-Cyrl-CS"/>
        </w:rPr>
        <w:t>5</w:t>
      </w:r>
      <w:r w:rsidRPr="00991934">
        <w:rPr>
          <w:b/>
          <w:bCs/>
          <w:lang w:val="sr-Cyrl-CS"/>
        </w:rPr>
        <w:t>. Н</w:t>
      </w:r>
      <w:r w:rsidRPr="0076488F">
        <w:rPr>
          <w:b/>
          <w:bCs/>
          <w:lang w:val="sr-Cyrl-CS"/>
        </w:rPr>
        <w:t xml:space="preserve">ије </w:t>
      </w:r>
      <w:r w:rsidRPr="00991934">
        <w:rPr>
          <w:b/>
          <w:bCs/>
          <w:lang w:val="sr-Cyrl-CS"/>
        </w:rPr>
        <w:t>у питању резервисана јавна набавка</w:t>
      </w:r>
    </w:p>
    <w:p w14:paraId="58C7F9FE" w14:textId="77777777" w:rsidR="00507049" w:rsidRPr="0020392C" w:rsidRDefault="00507049">
      <w:pPr>
        <w:jc w:val="both"/>
        <w:rPr>
          <w:i/>
          <w:iCs/>
          <w:lang w:val="sr-Cyrl-CS"/>
        </w:rPr>
      </w:pPr>
      <w:r w:rsidRPr="0061199A">
        <w:rPr>
          <w:b/>
          <w:bCs/>
          <w:i/>
          <w:iCs/>
          <w:lang w:val="sr-Cyrl-CS"/>
        </w:rPr>
        <w:lastRenderedPageBreak/>
        <w:t xml:space="preserve">        </w:t>
      </w:r>
    </w:p>
    <w:p w14:paraId="0ACE6915" w14:textId="77777777" w:rsidR="00507049" w:rsidRPr="00991934" w:rsidRDefault="00507049">
      <w:pPr>
        <w:shd w:val="clear" w:color="auto" w:fill="C6D9F1"/>
        <w:jc w:val="center"/>
        <w:rPr>
          <w:b/>
          <w:bCs/>
          <w:i/>
          <w:iCs/>
          <w:sz w:val="28"/>
          <w:szCs w:val="28"/>
          <w:lang w:val="sr-Cyrl-CS"/>
        </w:rPr>
      </w:pPr>
      <w:proofErr w:type="gramStart"/>
      <w:r w:rsidRPr="0061199A">
        <w:rPr>
          <w:b/>
          <w:bCs/>
          <w:i/>
          <w:iCs/>
          <w:sz w:val="28"/>
          <w:szCs w:val="28"/>
        </w:rPr>
        <w:t>II</w:t>
      </w:r>
      <w:r w:rsidRPr="00991934">
        <w:rPr>
          <w:b/>
          <w:bCs/>
          <w:i/>
          <w:iCs/>
          <w:sz w:val="28"/>
          <w:szCs w:val="28"/>
          <w:lang w:val="sr-Cyrl-CS"/>
        </w:rPr>
        <w:t xml:space="preserve">  ПОДАЦИ</w:t>
      </w:r>
      <w:proofErr w:type="gramEnd"/>
      <w:r w:rsidRPr="00991934">
        <w:rPr>
          <w:b/>
          <w:bCs/>
          <w:i/>
          <w:iCs/>
          <w:sz w:val="28"/>
          <w:szCs w:val="28"/>
          <w:lang w:val="sr-Cyrl-CS"/>
        </w:rPr>
        <w:t xml:space="preserve"> О ПРЕДМЕТУ ЈАВНЕ НАБАВКЕ</w:t>
      </w:r>
    </w:p>
    <w:p w14:paraId="2BA1FC02" w14:textId="77777777" w:rsidR="00507049" w:rsidRPr="00991934" w:rsidRDefault="00507049">
      <w:pPr>
        <w:shd w:val="clear" w:color="auto" w:fill="C6D9F1"/>
        <w:jc w:val="center"/>
        <w:rPr>
          <w:b/>
          <w:bCs/>
          <w:i/>
          <w:iCs/>
          <w:sz w:val="28"/>
          <w:szCs w:val="28"/>
          <w:lang w:val="sr-Cyrl-CS"/>
        </w:rPr>
      </w:pPr>
    </w:p>
    <w:p w14:paraId="004DA71B" w14:textId="77777777" w:rsidR="00507049" w:rsidRPr="00991934" w:rsidRDefault="00507049">
      <w:pPr>
        <w:jc w:val="both"/>
        <w:rPr>
          <w:b/>
          <w:bCs/>
          <w:i/>
          <w:iCs/>
          <w:sz w:val="28"/>
          <w:szCs w:val="28"/>
          <w:lang w:val="sr-Cyrl-CS"/>
        </w:rPr>
      </w:pPr>
    </w:p>
    <w:p w14:paraId="3E106A23" w14:textId="77777777" w:rsidR="00507049" w:rsidRPr="00991934" w:rsidRDefault="00507049">
      <w:pPr>
        <w:jc w:val="both"/>
        <w:rPr>
          <w:b/>
          <w:bCs/>
          <w:i/>
          <w:iCs/>
          <w:sz w:val="28"/>
          <w:szCs w:val="28"/>
          <w:lang w:val="sr-Cyrl-CS"/>
        </w:rPr>
      </w:pPr>
    </w:p>
    <w:p w14:paraId="16C48474" w14:textId="77777777" w:rsidR="00507049" w:rsidRPr="00991934" w:rsidRDefault="00507049">
      <w:pPr>
        <w:jc w:val="both"/>
        <w:rPr>
          <w:lang w:val="sr-Cyrl-CS"/>
        </w:rPr>
      </w:pPr>
      <w:r w:rsidRPr="00991934">
        <w:rPr>
          <w:b/>
          <w:bCs/>
          <w:lang w:val="sr-Cyrl-CS"/>
        </w:rPr>
        <w:t>1. Предмет јавне набавке</w:t>
      </w:r>
    </w:p>
    <w:p w14:paraId="0C1A1FCC" w14:textId="77777777" w:rsidR="00507049" w:rsidRDefault="00507049">
      <w:pPr>
        <w:jc w:val="both"/>
        <w:rPr>
          <w:lang w:val="ru-RU"/>
        </w:rPr>
      </w:pPr>
      <w:r w:rsidRPr="00991934">
        <w:rPr>
          <w:lang w:val="sr-Cyrl-CS"/>
        </w:rPr>
        <w:t>Предмет јавне набавке бр</w:t>
      </w:r>
      <w:r w:rsidRPr="0061199A">
        <w:rPr>
          <w:lang w:val="ru-RU"/>
        </w:rPr>
        <w:t xml:space="preserve">. </w:t>
      </w:r>
      <w:r w:rsidR="0020392C">
        <w:rPr>
          <w:lang w:val="ru-RU"/>
        </w:rPr>
        <w:t>ЈНУ МВ</w:t>
      </w:r>
      <w:r>
        <w:rPr>
          <w:lang w:val="ru-RU"/>
        </w:rPr>
        <w:t xml:space="preserve"> </w:t>
      </w:r>
      <w:r w:rsidR="0020392C">
        <w:rPr>
          <w:lang w:val="sr-Cyrl-CS"/>
        </w:rPr>
        <w:t>6/2016</w:t>
      </w:r>
      <w:r>
        <w:rPr>
          <w:lang w:val="sr-Cyrl-CS"/>
        </w:rPr>
        <w:t xml:space="preserve"> је услуга – одржавање софтвера ЕРС и РБМС</w:t>
      </w:r>
      <w:r w:rsidRPr="00991934">
        <w:rPr>
          <w:lang w:val="ru-RU"/>
        </w:rPr>
        <w:t xml:space="preserve"> –</w:t>
      </w:r>
      <w:r>
        <w:rPr>
          <w:lang w:val="sr-Cyrl-CS"/>
        </w:rPr>
        <w:t xml:space="preserve"> Одржавање софтвера за информационе технологије</w:t>
      </w:r>
      <w:r w:rsidRPr="005E3517">
        <w:rPr>
          <w:lang w:val="sr-Cyrl-CS"/>
        </w:rPr>
        <w:t xml:space="preserve"> </w:t>
      </w:r>
      <w:r>
        <w:rPr>
          <w:lang w:val="sr-Cyrl-CS"/>
        </w:rPr>
        <w:t>–</w:t>
      </w:r>
      <w:r w:rsidRPr="005E3517">
        <w:rPr>
          <w:lang w:val="sr-Cyrl-CS"/>
        </w:rPr>
        <w:t xml:space="preserve"> </w:t>
      </w:r>
      <w:r w:rsidRPr="00991934">
        <w:rPr>
          <w:lang w:val="ru-RU"/>
        </w:rPr>
        <w:t>72267100</w:t>
      </w:r>
      <w:r>
        <w:rPr>
          <w:lang w:val="ru-RU"/>
        </w:rPr>
        <w:t>.</w:t>
      </w:r>
    </w:p>
    <w:p w14:paraId="49388835" w14:textId="77777777" w:rsidR="001468B6" w:rsidRDefault="001468B6">
      <w:pPr>
        <w:jc w:val="both"/>
        <w:rPr>
          <w:b/>
          <w:bCs/>
          <w:lang w:val="sr-Cyrl-CS"/>
        </w:rPr>
      </w:pPr>
    </w:p>
    <w:p w14:paraId="53AC2F90" w14:textId="77777777" w:rsidR="00507049" w:rsidRDefault="00507049">
      <w:pPr>
        <w:jc w:val="both"/>
        <w:rPr>
          <w:b/>
          <w:bCs/>
          <w:lang w:val="sr-Cyrl-CS"/>
        </w:rPr>
      </w:pPr>
      <w:r w:rsidRPr="0061199A">
        <w:rPr>
          <w:b/>
          <w:bCs/>
          <w:lang w:val="sr-Cyrl-CS"/>
        </w:rPr>
        <w:t>2.</w:t>
      </w:r>
      <w:r w:rsidRPr="0061199A">
        <w:rPr>
          <w:b/>
          <w:bCs/>
          <w:i/>
          <w:iCs/>
          <w:lang w:val="sr-Cyrl-CS"/>
        </w:rPr>
        <w:t xml:space="preserve"> </w:t>
      </w:r>
      <w:r w:rsidRPr="0061199A">
        <w:rPr>
          <w:b/>
          <w:bCs/>
          <w:lang w:val="sr-Cyrl-CS"/>
        </w:rPr>
        <w:t>Партије</w:t>
      </w:r>
    </w:p>
    <w:p w14:paraId="0FA997B5" w14:textId="77777777" w:rsidR="00507049" w:rsidRPr="00DC27EB" w:rsidRDefault="00507049" w:rsidP="005E3517">
      <w:pPr>
        <w:rPr>
          <w:lang w:val="sr-Cyrl-CS"/>
        </w:rPr>
      </w:pPr>
      <w:r w:rsidRPr="00DC27EB">
        <w:rPr>
          <w:lang w:val="sr-Cyrl-CS"/>
        </w:rPr>
        <w:t>Предметна јавна набавка није об</w:t>
      </w:r>
      <w:r>
        <w:rPr>
          <w:lang w:val="sr-Cyrl-CS"/>
        </w:rPr>
        <w:t>ликована у партије.</w:t>
      </w:r>
      <w:r w:rsidRPr="00DC27EB">
        <w:rPr>
          <w:lang w:val="sr-Cyrl-CS"/>
        </w:rPr>
        <w:t xml:space="preserve"> </w:t>
      </w:r>
    </w:p>
    <w:p w14:paraId="782DBFE9" w14:textId="77777777" w:rsidR="00507049" w:rsidRPr="00991934" w:rsidRDefault="00507049">
      <w:pPr>
        <w:jc w:val="both"/>
        <w:rPr>
          <w:b/>
          <w:bCs/>
          <w:i/>
          <w:iCs/>
          <w:lang w:val="ru-RU"/>
        </w:rPr>
      </w:pPr>
    </w:p>
    <w:p w14:paraId="0E284097" w14:textId="77777777" w:rsidR="00507049" w:rsidRPr="0061199A" w:rsidRDefault="00507049">
      <w:pPr>
        <w:jc w:val="both"/>
        <w:rPr>
          <w:i/>
          <w:iCs/>
          <w:lang w:val="sr-Cyrl-CS"/>
        </w:rPr>
      </w:pPr>
    </w:p>
    <w:p w14:paraId="3942868C" w14:textId="77777777" w:rsidR="00507049" w:rsidRPr="001A320C" w:rsidRDefault="00507049">
      <w:pPr>
        <w:shd w:val="clear" w:color="auto" w:fill="C6D9F1"/>
        <w:jc w:val="center"/>
        <w:rPr>
          <w:b/>
          <w:bCs/>
          <w:i/>
          <w:iCs/>
          <w:lang w:val="sr-Cyrl-CS"/>
        </w:rPr>
      </w:pPr>
      <w:proofErr w:type="gramStart"/>
      <w:r>
        <w:rPr>
          <w:b/>
          <w:bCs/>
          <w:i/>
          <w:iCs/>
          <w:sz w:val="28"/>
          <w:szCs w:val="28"/>
        </w:rPr>
        <w:t>III</w:t>
      </w:r>
      <w:r w:rsidRPr="00991934">
        <w:rPr>
          <w:b/>
          <w:bCs/>
          <w:i/>
          <w:iCs/>
          <w:sz w:val="28"/>
          <w:szCs w:val="28"/>
          <w:lang w:val="sr-Cyrl-CS"/>
        </w:rPr>
        <w:t xml:space="preserve">  ВРСТА</w:t>
      </w:r>
      <w:proofErr w:type="gramEnd"/>
      <w:r>
        <w:rPr>
          <w:b/>
          <w:bCs/>
          <w:i/>
          <w:iCs/>
          <w:sz w:val="28"/>
          <w:szCs w:val="28"/>
          <w:lang w:val="sr-Cyrl-CS"/>
        </w:rPr>
        <w:t xml:space="preserve"> УСЛУГЕ</w:t>
      </w:r>
      <w:r w:rsidRPr="00991934">
        <w:rPr>
          <w:b/>
          <w:bCs/>
          <w:i/>
          <w:iCs/>
          <w:sz w:val="28"/>
          <w:szCs w:val="28"/>
          <w:lang w:val="sr-Cyrl-CS"/>
        </w:rPr>
        <w:t xml:space="preserve">, </w:t>
      </w:r>
      <w:r>
        <w:rPr>
          <w:b/>
          <w:bCs/>
          <w:i/>
          <w:iCs/>
          <w:sz w:val="28"/>
          <w:szCs w:val="28"/>
          <w:lang w:val="sr-Cyrl-CS"/>
        </w:rPr>
        <w:t>ОПИС И КАРАКТЕРИСТИКЕ</w:t>
      </w:r>
      <w:r w:rsidRPr="00991934">
        <w:rPr>
          <w:b/>
          <w:bCs/>
          <w:i/>
          <w:iCs/>
          <w:sz w:val="28"/>
          <w:szCs w:val="28"/>
          <w:lang w:val="sr-Cyrl-CS"/>
        </w:rPr>
        <w:t xml:space="preserve">, </w:t>
      </w:r>
      <w:r>
        <w:rPr>
          <w:b/>
          <w:bCs/>
          <w:i/>
          <w:iCs/>
          <w:sz w:val="28"/>
          <w:szCs w:val="28"/>
          <w:lang w:val="sr-Cyrl-CS"/>
        </w:rPr>
        <w:t xml:space="preserve">НАЧИН СПРОВОЂЕЊА КОНТРОЛЕ И ОБЕЗБЕЂИВАЊЕ ГАРАНЦИЈЕ КВАЛИТЕТА УСЛУГЕ, </w:t>
      </w:r>
      <w:r w:rsidRPr="00991934">
        <w:rPr>
          <w:b/>
          <w:bCs/>
          <w:i/>
          <w:iCs/>
          <w:sz w:val="28"/>
          <w:szCs w:val="28"/>
          <w:lang w:val="sr-Cyrl-CS"/>
        </w:rPr>
        <w:t xml:space="preserve">РОК </w:t>
      </w:r>
      <w:r>
        <w:rPr>
          <w:b/>
          <w:bCs/>
          <w:i/>
          <w:iCs/>
          <w:sz w:val="28"/>
          <w:szCs w:val="28"/>
          <w:lang w:val="sr-Cyrl-CS"/>
        </w:rPr>
        <w:t xml:space="preserve">И МЕСТО </w:t>
      </w:r>
      <w:r w:rsidRPr="00991934">
        <w:rPr>
          <w:b/>
          <w:bCs/>
          <w:i/>
          <w:iCs/>
          <w:sz w:val="28"/>
          <w:szCs w:val="28"/>
          <w:lang w:val="sr-Cyrl-CS"/>
        </w:rPr>
        <w:t xml:space="preserve">ИЗВРШЕЊА </w:t>
      </w:r>
      <w:r>
        <w:rPr>
          <w:b/>
          <w:bCs/>
          <w:i/>
          <w:iCs/>
          <w:sz w:val="28"/>
          <w:szCs w:val="28"/>
          <w:lang w:val="sr-Cyrl-CS"/>
        </w:rPr>
        <w:t>УСЛУГЕ</w:t>
      </w:r>
    </w:p>
    <w:p w14:paraId="48306A59" w14:textId="77777777" w:rsidR="00507049" w:rsidRPr="005523E6" w:rsidRDefault="00507049" w:rsidP="005523E6">
      <w:pPr>
        <w:rPr>
          <w:lang w:val="sr-Cyrl-CS"/>
        </w:rPr>
      </w:pPr>
    </w:p>
    <w:p w14:paraId="046CA8BC" w14:textId="77777777" w:rsidR="00507049" w:rsidRDefault="00507049" w:rsidP="005523E6">
      <w:pPr>
        <w:rPr>
          <w:lang w:val="sr-Cyrl-CS"/>
        </w:rPr>
      </w:pPr>
    </w:p>
    <w:p w14:paraId="5791E3F3" w14:textId="77777777" w:rsidR="00507049" w:rsidRPr="005523E6" w:rsidRDefault="00507049" w:rsidP="004B0E4E">
      <w:pPr>
        <w:numPr>
          <w:ilvl w:val="0"/>
          <w:numId w:val="7"/>
        </w:numPr>
        <w:ind w:left="0" w:firstLine="0"/>
        <w:rPr>
          <w:b/>
          <w:bCs/>
          <w:lang w:val="sr-Cyrl-CS"/>
        </w:rPr>
      </w:pPr>
      <w:r>
        <w:rPr>
          <w:b/>
          <w:bCs/>
          <w:lang w:val="sr-Cyrl-CS"/>
        </w:rPr>
        <w:t>ВРСТА УСЛУГЕ</w:t>
      </w:r>
    </w:p>
    <w:p w14:paraId="12E2CF33" w14:textId="77777777" w:rsidR="00507049" w:rsidRPr="005523E6" w:rsidRDefault="00507049" w:rsidP="005523E6">
      <w:pPr>
        <w:rPr>
          <w:b/>
          <w:bCs/>
          <w:lang w:val="sr-Cyrl-CS"/>
        </w:rPr>
      </w:pPr>
    </w:p>
    <w:p w14:paraId="22339CEA" w14:textId="77777777" w:rsidR="00507049" w:rsidRDefault="00507049" w:rsidP="005523E6">
      <w:pPr>
        <w:rPr>
          <w:lang w:val="sr-Cyrl-CS"/>
        </w:rPr>
      </w:pPr>
      <w:r>
        <w:rPr>
          <w:lang w:val="sr-Cyrl-CS"/>
        </w:rPr>
        <w:t>Услуга одржавања софтвера ЕРС и РБМС.</w:t>
      </w:r>
    </w:p>
    <w:p w14:paraId="31177821" w14:textId="77777777" w:rsidR="00507049" w:rsidRDefault="00507049" w:rsidP="005523E6">
      <w:pPr>
        <w:rPr>
          <w:lang w:val="sr-Cyrl-CS"/>
        </w:rPr>
      </w:pPr>
    </w:p>
    <w:p w14:paraId="6C684986" w14:textId="77777777" w:rsidR="00507049" w:rsidRPr="005523E6" w:rsidRDefault="00507049" w:rsidP="004B0E4E">
      <w:pPr>
        <w:numPr>
          <w:ilvl w:val="0"/>
          <w:numId w:val="7"/>
        </w:numPr>
        <w:ind w:left="0" w:firstLine="0"/>
        <w:rPr>
          <w:b/>
          <w:bCs/>
          <w:lang w:val="sr-Cyrl-CS"/>
        </w:rPr>
      </w:pPr>
      <w:r>
        <w:rPr>
          <w:b/>
          <w:bCs/>
          <w:lang w:val="sr-Cyrl-CS"/>
        </w:rPr>
        <w:t xml:space="preserve">ОПИС И </w:t>
      </w:r>
      <w:r w:rsidRPr="005523E6">
        <w:rPr>
          <w:b/>
          <w:bCs/>
          <w:lang w:val="sr-Cyrl-CS"/>
        </w:rPr>
        <w:t xml:space="preserve"> КАРАКТЕРИСТИКЕ</w:t>
      </w:r>
    </w:p>
    <w:p w14:paraId="77D99B14" w14:textId="77777777" w:rsidR="00507049" w:rsidRDefault="00507049" w:rsidP="005523E6">
      <w:pPr>
        <w:rPr>
          <w:lang w:val="sr-Cyrl-CS"/>
        </w:rPr>
      </w:pPr>
    </w:p>
    <w:p w14:paraId="721F42C7" w14:textId="77777777" w:rsidR="00507049" w:rsidRPr="00EB28AD" w:rsidRDefault="00507049" w:rsidP="00714DF8">
      <w:pPr>
        <w:jc w:val="both"/>
        <w:rPr>
          <w:lang w:val="sr-Cyrl-CS"/>
        </w:rPr>
      </w:pPr>
      <w:r w:rsidRPr="00EB28AD">
        <w:rPr>
          <w:lang w:val="sr-Cyrl-CS"/>
        </w:rPr>
        <w:t xml:space="preserve">Систем за аутоматизовано вођење стечајева и електронско извештавање (ЕРС) и Систем за процену ризика (РБМС) су софтвери које је Агенција за лиценцирање стечајних управника у оквиру Пројекта за реформу стечајног и извршног поступка - БЕС Пројекта, добила на трајно коришћење од Америчке агенције за међународни развој (УСАИДа). </w:t>
      </w:r>
    </w:p>
    <w:p w14:paraId="3451B784" w14:textId="77777777" w:rsidR="00483A7C" w:rsidRDefault="00507049" w:rsidP="00714DF8">
      <w:pPr>
        <w:jc w:val="both"/>
        <w:rPr>
          <w:lang w:val="sr-Cyrl-CS"/>
        </w:rPr>
      </w:pPr>
      <w:r w:rsidRPr="00EB28AD">
        <w:rPr>
          <w:lang w:val="sr-Cyrl-CS"/>
        </w:rPr>
        <w:t xml:space="preserve">Ради се о два врло сложена, раздвојена софтверска система која међусобно комуницирају путем порука и преко интерно развијеног Медијатор модула са комплексним техничким захтевима, заснованим на </w:t>
      </w:r>
      <w:r w:rsidRPr="00EB28AD">
        <w:rPr>
          <w:lang w:val="sr-Latn-CS"/>
        </w:rPr>
        <w:t xml:space="preserve">Open Source </w:t>
      </w:r>
      <w:r w:rsidRPr="00EB28AD">
        <w:rPr>
          <w:lang w:val="sr-Cyrl-CS"/>
        </w:rPr>
        <w:t>технологијама и добром познавању стечајне проблематике.</w:t>
      </w:r>
      <w:r w:rsidRPr="00EB28AD">
        <w:rPr>
          <w:lang w:val="sr-Latn-CS"/>
        </w:rPr>
        <w:t xml:space="preserve"> </w:t>
      </w:r>
    </w:p>
    <w:p w14:paraId="4CEB57CB" w14:textId="25805C86" w:rsidR="006E5A28" w:rsidRDefault="00507049" w:rsidP="006E5A28">
      <w:pPr>
        <w:jc w:val="both"/>
        <w:rPr>
          <w:lang w:val="sr-Cyrl-CS"/>
        </w:rPr>
      </w:pPr>
      <w:r w:rsidRPr="00EB28AD">
        <w:rPr>
          <w:lang w:val="sr-Cyrl-CS"/>
        </w:rPr>
        <w:t>ЕРС сис</w:t>
      </w:r>
      <w:r w:rsidR="00281BA9">
        <w:rPr>
          <w:lang w:val="sr-Cyrl-CS"/>
        </w:rPr>
        <w:t xml:space="preserve">тем користе стечајни управници </w:t>
      </w:r>
      <w:r w:rsidRPr="00EB28AD">
        <w:rPr>
          <w:lang w:val="sr-Cyrl-CS"/>
        </w:rPr>
        <w:t>и он аутоматизује кључне пословне процесе лиценцираних стечајних управника и омогућава да се на крају извештајног периода изврши аутоматско креир</w:t>
      </w:r>
      <w:r w:rsidR="006E5A28">
        <w:rPr>
          <w:lang w:val="sr-Cyrl-CS"/>
        </w:rPr>
        <w:t>ање потребне документације (</w:t>
      </w:r>
      <w:r w:rsidR="006E5A28"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sidR="006E5A28">
        <w:rPr>
          <w:lang w:val="sr-Cyrl-CS"/>
        </w:rPr>
        <w:t>.</w:t>
      </w:r>
    </w:p>
    <w:p w14:paraId="7B93E54D" w14:textId="77777777" w:rsidR="006E5A28" w:rsidRDefault="006E5A28" w:rsidP="006E5A28">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3DFA1A18" w14:textId="3C4C0F14" w:rsidR="00483A7C" w:rsidRDefault="00483A7C" w:rsidP="00714DF8">
      <w:pPr>
        <w:jc w:val="both"/>
        <w:rPr>
          <w:lang w:val="sr-Cyrl-CS"/>
        </w:rPr>
      </w:pPr>
    </w:p>
    <w:p w14:paraId="3EC7EE13" w14:textId="77777777" w:rsidR="00507049" w:rsidRPr="00EB28AD" w:rsidRDefault="00507049" w:rsidP="00714DF8">
      <w:pPr>
        <w:jc w:val="both"/>
        <w:rPr>
          <w:lang w:val="sr-Cyrl-CS"/>
        </w:rPr>
      </w:pPr>
      <w:r w:rsidRPr="00EB28AD">
        <w:rPr>
          <w:lang w:val="sr-Cyrl-CS"/>
        </w:rPr>
        <w:t>РБМС систем користе супервизори Агенције у детектовању потенцијалних неправилности у раду стечајних управника.</w:t>
      </w:r>
    </w:p>
    <w:p w14:paraId="17052333" w14:textId="77777777" w:rsidR="00507049" w:rsidRPr="00BF0D60" w:rsidRDefault="00507049" w:rsidP="00714DF8">
      <w:pPr>
        <w:jc w:val="both"/>
        <w:rPr>
          <w:lang w:val="sr-Cyrl-CS"/>
        </w:rPr>
      </w:pPr>
    </w:p>
    <w:p w14:paraId="3B241C44" w14:textId="77777777" w:rsidR="00507049" w:rsidRPr="0073618C" w:rsidRDefault="00507049" w:rsidP="005523E6">
      <w:pPr>
        <w:rPr>
          <w:lang w:val="sr-Cyrl-CS"/>
        </w:rPr>
      </w:pPr>
      <w:r>
        <w:rPr>
          <w:lang w:val="sr-Cyrl-CS"/>
        </w:rPr>
        <w:t>Спецификације</w:t>
      </w:r>
      <w:r w:rsidRPr="0073618C">
        <w:rPr>
          <w:lang w:val="sr-Cyrl-CS"/>
        </w:rPr>
        <w:t xml:space="preserve"> услуге </w:t>
      </w:r>
      <w:r w:rsidRPr="00991934">
        <w:rPr>
          <w:lang w:val="sr-Cyrl-CS"/>
        </w:rPr>
        <w:t xml:space="preserve">дате су у Поглављу </w:t>
      </w:r>
      <w:r w:rsidRPr="0073618C">
        <w:rPr>
          <w:b/>
          <w:bCs/>
          <w:lang w:val="sr-Latn-CS"/>
        </w:rPr>
        <w:t>IV</w:t>
      </w:r>
      <w:r w:rsidRPr="00991934">
        <w:rPr>
          <w:lang w:val="sr-Cyrl-CS"/>
        </w:rPr>
        <w:t xml:space="preserve"> конкурсне документације.</w:t>
      </w:r>
    </w:p>
    <w:p w14:paraId="735D3424" w14:textId="77777777" w:rsidR="00507049" w:rsidRDefault="00507049" w:rsidP="005523E6">
      <w:pPr>
        <w:rPr>
          <w:lang w:val="sr-Cyrl-CS"/>
        </w:rPr>
      </w:pPr>
    </w:p>
    <w:p w14:paraId="2AFCAFD6" w14:textId="77777777" w:rsidR="006E5A28" w:rsidRDefault="006E5A28" w:rsidP="005523E6">
      <w:pPr>
        <w:rPr>
          <w:lang w:val="sr-Cyrl-CS"/>
        </w:rPr>
      </w:pPr>
    </w:p>
    <w:p w14:paraId="3AF26B40" w14:textId="77777777" w:rsidR="006E5A28" w:rsidRPr="00454943" w:rsidRDefault="006E5A28" w:rsidP="005523E6">
      <w:pPr>
        <w:rPr>
          <w:lang w:val="sr-Cyrl-CS"/>
        </w:rPr>
      </w:pPr>
    </w:p>
    <w:p w14:paraId="59A6484E" w14:textId="77777777" w:rsidR="00507049" w:rsidRPr="00BF0D60" w:rsidRDefault="00507049" w:rsidP="004B0E4E">
      <w:pPr>
        <w:pStyle w:val="Default"/>
        <w:numPr>
          <w:ilvl w:val="0"/>
          <w:numId w:val="7"/>
        </w:numPr>
        <w:ind w:left="0" w:firstLine="0"/>
        <w:rPr>
          <w:b/>
          <w:bCs/>
          <w:lang w:val="sr-Cyrl-CS"/>
        </w:rPr>
      </w:pPr>
      <w:r w:rsidRPr="00BF0D60">
        <w:rPr>
          <w:b/>
          <w:bCs/>
          <w:lang w:val="sr-Cyrl-CS"/>
        </w:rPr>
        <w:lastRenderedPageBreak/>
        <w:t>КВАЛИТЕТ</w:t>
      </w:r>
    </w:p>
    <w:p w14:paraId="5B30C2A8" w14:textId="77777777" w:rsidR="00507049" w:rsidRPr="00BF0D60" w:rsidRDefault="00507049" w:rsidP="005523E6">
      <w:pPr>
        <w:pStyle w:val="Default"/>
        <w:rPr>
          <w:sz w:val="22"/>
          <w:szCs w:val="22"/>
          <w:lang w:val="sr-Cyrl-CS"/>
        </w:rPr>
      </w:pPr>
    </w:p>
    <w:p w14:paraId="78A89D91" w14:textId="77777777" w:rsidR="00507049" w:rsidRDefault="00507049" w:rsidP="005523E6">
      <w:pPr>
        <w:pStyle w:val="Default"/>
        <w:rPr>
          <w:lang w:val="sr-Cyrl-CS"/>
        </w:rPr>
      </w:pPr>
      <w:r w:rsidRPr="00BF0D60">
        <w:rPr>
          <w:lang w:val="sr-Cyrl-CS"/>
        </w:rPr>
        <w:t xml:space="preserve">У складу са захтевима из </w:t>
      </w:r>
      <w:r w:rsidRPr="0073618C">
        <w:rPr>
          <w:lang w:val="sr-Cyrl-CS"/>
        </w:rPr>
        <w:t>спецификације услуга</w:t>
      </w:r>
      <w:r w:rsidRPr="00BF0D60">
        <w:rPr>
          <w:lang w:val="sr-Cyrl-CS"/>
        </w:rPr>
        <w:t xml:space="preserve">. </w:t>
      </w:r>
    </w:p>
    <w:p w14:paraId="77B1AB26" w14:textId="77777777" w:rsidR="00507049" w:rsidRDefault="00507049" w:rsidP="005523E6">
      <w:pPr>
        <w:pStyle w:val="Default"/>
        <w:rPr>
          <w:lang w:val="sr-Cyrl-CS"/>
        </w:rPr>
      </w:pPr>
    </w:p>
    <w:p w14:paraId="75FFCB29" w14:textId="77777777" w:rsidR="00507049" w:rsidRPr="00991934" w:rsidRDefault="00507049" w:rsidP="004B0E4E">
      <w:pPr>
        <w:numPr>
          <w:ilvl w:val="0"/>
          <w:numId w:val="7"/>
        </w:numPr>
        <w:spacing w:line="240" w:lineRule="auto"/>
        <w:ind w:left="0" w:firstLine="0"/>
        <w:jc w:val="both"/>
        <w:rPr>
          <w:lang w:val="sr-Cyrl-CS"/>
        </w:rPr>
      </w:pPr>
      <w:r w:rsidRPr="00991934">
        <w:rPr>
          <w:b/>
          <w:bCs/>
          <w:lang w:val="sr-Cyrl-CS"/>
        </w:rPr>
        <w:t>НАЧИН СПРОВОЂЕЊА КОНТРОЛЕ И ОБЕЗБЕЂИВАЊЕ ГАРАНЦИЈЕ КВАЛИТЕТА УСЛУГА</w:t>
      </w:r>
    </w:p>
    <w:p w14:paraId="7121D58F" w14:textId="77777777" w:rsidR="00507049" w:rsidRPr="00991934" w:rsidRDefault="00507049" w:rsidP="0051284A">
      <w:pPr>
        <w:spacing w:line="240" w:lineRule="auto"/>
        <w:jc w:val="both"/>
        <w:rPr>
          <w:lang w:val="sr-Cyrl-CS"/>
        </w:rPr>
      </w:pPr>
    </w:p>
    <w:p w14:paraId="3A0ABDEB" w14:textId="77777777" w:rsidR="00507049" w:rsidRPr="00991934" w:rsidRDefault="00507049" w:rsidP="0051284A">
      <w:pPr>
        <w:spacing w:line="240" w:lineRule="auto"/>
        <w:jc w:val="both"/>
        <w:rPr>
          <w:lang w:val="sr-Cyrl-CS"/>
        </w:rPr>
      </w:pPr>
      <w:r w:rsidRPr="00991934">
        <w:rPr>
          <w:lang w:val="sr-Cyrl-CS"/>
        </w:rPr>
        <w:t xml:space="preserve">Контрола извршених услуга одржавања које су предмет ове јавне набавке се врши верификацијом извештаја Пружаоца услуга о пруженим услугама за месец за који се испоставља рачун, од стране овлашћеног представника Наручиоца, оценом да ли извршене услуге испуњавају уговорени квалитет, на начин и под условима утврђеним уговором о јавној набавци. </w:t>
      </w:r>
    </w:p>
    <w:p w14:paraId="4924BAA9" w14:textId="77777777" w:rsidR="00507049" w:rsidRDefault="00507049" w:rsidP="005523E6">
      <w:pPr>
        <w:pStyle w:val="Default"/>
        <w:rPr>
          <w:lang w:val="sr-Cyrl-CS"/>
        </w:rPr>
      </w:pPr>
    </w:p>
    <w:p w14:paraId="2119BA84" w14:textId="77777777" w:rsidR="00507049" w:rsidRPr="0040089F" w:rsidRDefault="00507049" w:rsidP="004B0E4E">
      <w:pPr>
        <w:pStyle w:val="Default"/>
        <w:numPr>
          <w:ilvl w:val="0"/>
          <w:numId w:val="7"/>
        </w:numPr>
        <w:ind w:left="0" w:firstLine="0"/>
        <w:rPr>
          <w:b/>
          <w:bCs/>
        </w:rPr>
      </w:pPr>
      <w:r w:rsidRPr="0040089F">
        <w:rPr>
          <w:b/>
          <w:bCs/>
          <w:lang w:val="sr-Cyrl-CS"/>
        </w:rPr>
        <w:t>РОК И МЕСТО ИЗВРШЕЊА УСЛУГЕ</w:t>
      </w:r>
    </w:p>
    <w:p w14:paraId="73151A9D" w14:textId="77777777" w:rsidR="00507049" w:rsidRDefault="00507049" w:rsidP="00011545">
      <w:pPr>
        <w:tabs>
          <w:tab w:val="left" w:pos="3969"/>
        </w:tabs>
        <w:jc w:val="both"/>
        <w:rPr>
          <w:lang w:val="sr-Cyrl-CS"/>
        </w:rPr>
      </w:pPr>
    </w:p>
    <w:p w14:paraId="0BAAEFE0" w14:textId="5D01DD83" w:rsidR="00507049" w:rsidRDefault="00507049" w:rsidP="00011545">
      <w:pPr>
        <w:tabs>
          <w:tab w:val="left" w:pos="3969"/>
        </w:tabs>
        <w:jc w:val="both"/>
        <w:rPr>
          <w:lang w:val="sr-Cyrl-CS"/>
        </w:rPr>
      </w:pPr>
      <w:r w:rsidRPr="006C656F">
        <w:rPr>
          <w:b/>
          <w:bCs/>
          <w:lang w:val="sr-Cyrl-CS"/>
        </w:rPr>
        <w:t>Рок извршења</w:t>
      </w:r>
      <w:r>
        <w:rPr>
          <w:lang w:val="sr-Cyrl-CS"/>
        </w:rPr>
        <w:t xml:space="preserve"> услуге је </w:t>
      </w:r>
      <w:r w:rsidR="00AD4681">
        <w:rPr>
          <w:lang w:val="sr-Cyrl-CS"/>
        </w:rPr>
        <w:t>у периоду од годину дана од дана закључења уговора</w:t>
      </w:r>
      <w:r w:rsidR="000E2AEA">
        <w:rPr>
          <w:lang w:val="sr-Cyrl-CS"/>
        </w:rPr>
        <w:t xml:space="preserve">, у свему према техничким карактеристикама (спецификацијама услуге) </w:t>
      </w:r>
      <w:r w:rsidR="00483A7C">
        <w:rPr>
          <w:lang w:val="sr-Cyrl-CS"/>
        </w:rPr>
        <w:t xml:space="preserve">описаним </w:t>
      </w:r>
      <w:r w:rsidR="000E2AEA">
        <w:rPr>
          <w:lang w:val="sr-Cyrl-CS"/>
        </w:rPr>
        <w:t xml:space="preserve">у Поглављу </w:t>
      </w:r>
      <w:r w:rsidR="000E2AEA">
        <w:rPr>
          <w:lang w:val="sr-Latn-CS"/>
        </w:rPr>
        <w:t xml:space="preserve">IV </w:t>
      </w:r>
      <w:r w:rsidR="000E2AEA">
        <w:rPr>
          <w:lang w:val="sr-Cyrl-CS"/>
        </w:rPr>
        <w:t>конкурсне документације</w:t>
      </w:r>
      <w:r w:rsidR="00AD4681">
        <w:rPr>
          <w:lang w:val="sr-Latn-RS"/>
        </w:rPr>
        <w:t>.</w:t>
      </w:r>
      <w:r w:rsidR="000E2AEA">
        <w:rPr>
          <w:lang w:val="sr-Cyrl-CS"/>
        </w:rPr>
        <w:t xml:space="preserve">  </w:t>
      </w:r>
    </w:p>
    <w:p w14:paraId="37C11B26" w14:textId="77777777" w:rsidR="00507049" w:rsidRDefault="00507049" w:rsidP="00011545">
      <w:pPr>
        <w:tabs>
          <w:tab w:val="left" w:pos="3969"/>
        </w:tabs>
        <w:jc w:val="both"/>
        <w:rPr>
          <w:lang w:val="sr-Cyrl-CS"/>
        </w:rPr>
      </w:pPr>
    </w:p>
    <w:p w14:paraId="063B522E" w14:textId="77777777" w:rsidR="00507049" w:rsidRDefault="00507049" w:rsidP="00F67027">
      <w:pPr>
        <w:tabs>
          <w:tab w:val="left" w:pos="3969"/>
        </w:tabs>
        <w:jc w:val="both"/>
        <w:rPr>
          <w:lang w:val="sr-Cyrl-CS"/>
        </w:rPr>
      </w:pPr>
      <w:r w:rsidRPr="00636A4C">
        <w:rPr>
          <w:b/>
          <w:bCs/>
          <w:lang w:val="sr-Cyrl-CS"/>
        </w:rPr>
        <w:t>Место извршења</w:t>
      </w:r>
      <w:r w:rsidRPr="00636A4C">
        <w:rPr>
          <w:lang w:val="sr-Cyrl-CS"/>
        </w:rPr>
        <w:t xml:space="preserve"> </w:t>
      </w:r>
      <w:r>
        <w:rPr>
          <w:lang w:val="sr-Cyrl-CS"/>
        </w:rPr>
        <w:t>услуге је седиште</w:t>
      </w:r>
      <w:r w:rsidRPr="00636A4C">
        <w:rPr>
          <w:lang w:val="sr-Cyrl-CS"/>
        </w:rPr>
        <w:t xml:space="preserve"> Агенције за лиценцирање стечајних управника</w:t>
      </w:r>
      <w:r w:rsidRPr="00991934">
        <w:rPr>
          <w:lang w:val="sr-Cyrl-CS"/>
        </w:rPr>
        <w:t>, Београд</w:t>
      </w:r>
      <w:r w:rsidR="0020392C">
        <w:rPr>
          <w:lang w:val="sr-Cyrl-CS"/>
        </w:rPr>
        <w:t>, Te</w:t>
      </w:r>
      <w:r w:rsidR="0020392C">
        <w:rPr>
          <w:lang w:val="sr-Cyrl-RS"/>
        </w:rPr>
        <w:t>разије 23</w:t>
      </w:r>
      <w:r w:rsidRPr="00636A4C">
        <w:rPr>
          <w:lang w:val="sr-Cyrl-CS"/>
        </w:rPr>
        <w:t xml:space="preserve">, </w:t>
      </w:r>
      <w:r w:rsidR="0020392C">
        <w:t>VI</w:t>
      </w:r>
      <w:r w:rsidRPr="00636A4C">
        <w:rPr>
          <w:lang w:val="sr-Latn-CS"/>
        </w:rPr>
        <w:t xml:space="preserve"> </w:t>
      </w:r>
      <w:r w:rsidRPr="00636A4C">
        <w:rPr>
          <w:lang w:val="sr-Cyrl-CS"/>
        </w:rPr>
        <w:t>спрат.</w:t>
      </w:r>
    </w:p>
    <w:p w14:paraId="2CCC6C3B" w14:textId="77777777" w:rsidR="00507049" w:rsidRDefault="00507049" w:rsidP="00F67027">
      <w:pPr>
        <w:tabs>
          <w:tab w:val="left" w:pos="3969"/>
        </w:tabs>
        <w:jc w:val="both"/>
        <w:rPr>
          <w:lang w:val="sr-Cyrl-CS"/>
        </w:rPr>
      </w:pPr>
    </w:p>
    <w:p w14:paraId="3960CBC8" w14:textId="77777777" w:rsidR="00507049" w:rsidRDefault="00507049" w:rsidP="00F67027">
      <w:pPr>
        <w:tabs>
          <w:tab w:val="left" w:pos="3969"/>
        </w:tabs>
        <w:jc w:val="both"/>
        <w:rPr>
          <w:lang w:val="sr-Cyrl-CS"/>
        </w:rPr>
      </w:pPr>
    </w:p>
    <w:p w14:paraId="517681E9" w14:textId="77777777" w:rsidR="00507049" w:rsidRDefault="00507049" w:rsidP="00F67027">
      <w:pPr>
        <w:tabs>
          <w:tab w:val="left" w:pos="3969"/>
        </w:tabs>
        <w:jc w:val="both"/>
        <w:rPr>
          <w:lang w:val="sr-Cyrl-CS"/>
        </w:rPr>
      </w:pPr>
    </w:p>
    <w:p w14:paraId="4A62A1B5" w14:textId="77777777" w:rsidR="00507049" w:rsidRDefault="00507049" w:rsidP="00F67027">
      <w:pPr>
        <w:tabs>
          <w:tab w:val="left" w:pos="3969"/>
        </w:tabs>
        <w:jc w:val="both"/>
        <w:rPr>
          <w:lang w:val="sr-Cyrl-CS"/>
        </w:rPr>
      </w:pPr>
    </w:p>
    <w:p w14:paraId="44E28355" w14:textId="77777777" w:rsidR="00507049" w:rsidRDefault="00507049" w:rsidP="00F67027">
      <w:pPr>
        <w:tabs>
          <w:tab w:val="left" w:pos="3969"/>
        </w:tabs>
        <w:jc w:val="both"/>
        <w:rPr>
          <w:lang w:val="sr-Cyrl-CS"/>
        </w:rPr>
      </w:pPr>
    </w:p>
    <w:p w14:paraId="40D520E8" w14:textId="77777777" w:rsidR="00507049" w:rsidRDefault="00507049" w:rsidP="00F67027">
      <w:pPr>
        <w:tabs>
          <w:tab w:val="left" w:pos="3969"/>
        </w:tabs>
        <w:jc w:val="both"/>
        <w:rPr>
          <w:lang w:val="sr-Cyrl-CS"/>
        </w:rPr>
      </w:pPr>
    </w:p>
    <w:p w14:paraId="4B5C33A1" w14:textId="77777777" w:rsidR="00507049" w:rsidRDefault="00507049" w:rsidP="00F67027">
      <w:pPr>
        <w:tabs>
          <w:tab w:val="left" w:pos="3969"/>
        </w:tabs>
        <w:jc w:val="both"/>
        <w:rPr>
          <w:lang w:val="sr-Cyrl-CS"/>
        </w:rPr>
      </w:pPr>
    </w:p>
    <w:p w14:paraId="2B358F0A" w14:textId="77777777" w:rsidR="00507049" w:rsidRDefault="00507049" w:rsidP="00F67027">
      <w:pPr>
        <w:tabs>
          <w:tab w:val="left" w:pos="3969"/>
        </w:tabs>
        <w:jc w:val="both"/>
        <w:rPr>
          <w:lang w:val="sr-Cyrl-CS"/>
        </w:rPr>
      </w:pPr>
    </w:p>
    <w:p w14:paraId="40BD4D85" w14:textId="77777777" w:rsidR="00507049" w:rsidRDefault="00507049" w:rsidP="00F67027">
      <w:pPr>
        <w:tabs>
          <w:tab w:val="left" w:pos="3969"/>
        </w:tabs>
        <w:jc w:val="both"/>
        <w:rPr>
          <w:lang w:val="sr-Cyrl-CS"/>
        </w:rPr>
      </w:pPr>
    </w:p>
    <w:p w14:paraId="3953CDD2" w14:textId="77777777" w:rsidR="00507049" w:rsidRDefault="00507049" w:rsidP="00F67027">
      <w:pPr>
        <w:tabs>
          <w:tab w:val="left" w:pos="3969"/>
        </w:tabs>
        <w:jc w:val="both"/>
        <w:rPr>
          <w:lang w:val="sr-Cyrl-CS"/>
        </w:rPr>
      </w:pPr>
    </w:p>
    <w:p w14:paraId="5F0BB758" w14:textId="77777777" w:rsidR="00507049" w:rsidRDefault="00507049" w:rsidP="00F67027">
      <w:pPr>
        <w:tabs>
          <w:tab w:val="left" w:pos="3969"/>
        </w:tabs>
        <w:jc w:val="both"/>
        <w:rPr>
          <w:lang w:val="sr-Cyrl-CS"/>
        </w:rPr>
      </w:pPr>
    </w:p>
    <w:p w14:paraId="5F85A4CD" w14:textId="77777777" w:rsidR="00507049" w:rsidRDefault="00507049" w:rsidP="00F67027">
      <w:pPr>
        <w:tabs>
          <w:tab w:val="left" w:pos="3969"/>
        </w:tabs>
        <w:jc w:val="both"/>
        <w:rPr>
          <w:lang w:val="sr-Cyrl-CS"/>
        </w:rPr>
      </w:pPr>
    </w:p>
    <w:p w14:paraId="251033A7" w14:textId="77777777" w:rsidR="00507049" w:rsidRDefault="00507049" w:rsidP="00F67027">
      <w:pPr>
        <w:tabs>
          <w:tab w:val="left" w:pos="3969"/>
        </w:tabs>
        <w:jc w:val="both"/>
        <w:rPr>
          <w:lang w:val="sr-Cyrl-CS"/>
        </w:rPr>
      </w:pPr>
    </w:p>
    <w:p w14:paraId="799A45B6" w14:textId="77777777" w:rsidR="00507049" w:rsidRDefault="00507049" w:rsidP="00F67027">
      <w:pPr>
        <w:tabs>
          <w:tab w:val="left" w:pos="3969"/>
        </w:tabs>
        <w:jc w:val="both"/>
        <w:rPr>
          <w:lang w:val="sr-Cyrl-CS"/>
        </w:rPr>
      </w:pPr>
    </w:p>
    <w:p w14:paraId="2E71523A" w14:textId="77777777" w:rsidR="00507049" w:rsidRDefault="00507049" w:rsidP="00F67027">
      <w:pPr>
        <w:tabs>
          <w:tab w:val="left" w:pos="3969"/>
        </w:tabs>
        <w:jc w:val="both"/>
        <w:rPr>
          <w:lang w:val="sr-Cyrl-CS"/>
        </w:rPr>
      </w:pPr>
    </w:p>
    <w:p w14:paraId="4C6C3F54" w14:textId="77777777" w:rsidR="00507049" w:rsidRDefault="00507049" w:rsidP="00F67027">
      <w:pPr>
        <w:tabs>
          <w:tab w:val="left" w:pos="3969"/>
        </w:tabs>
        <w:jc w:val="both"/>
        <w:rPr>
          <w:lang w:val="sr-Cyrl-CS"/>
        </w:rPr>
      </w:pPr>
    </w:p>
    <w:p w14:paraId="6FC6658F" w14:textId="77777777" w:rsidR="00507049" w:rsidRDefault="00507049" w:rsidP="00F67027">
      <w:pPr>
        <w:tabs>
          <w:tab w:val="left" w:pos="3969"/>
        </w:tabs>
        <w:jc w:val="both"/>
        <w:rPr>
          <w:lang w:val="sr-Cyrl-CS"/>
        </w:rPr>
      </w:pPr>
    </w:p>
    <w:p w14:paraId="29331C4E" w14:textId="77777777" w:rsidR="00507049" w:rsidRDefault="00507049" w:rsidP="00F67027">
      <w:pPr>
        <w:tabs>
          <w:tab w:val="left" w:pos="3969"/>
        </w:tabs>
        <w:jc w:val="both"/>
        <w:rPr>
          <w:lang w:val="sr-Cyrl-CS"/>
        </w:rPr>
      </w:pPr>
    </w:p>
    <w:p w14:paraId="28D1B1D5" w14:textId="77777777" w:rsidR="00507049" w:rsidRDefault="00507049" w:rsidP="00F67027">
      <w:pPr>
        <w:tabs>
          <w:tab w:val="left" w:pos="3969"/>
        </w:tabs>
        <w:jc w:val="both"/>
        <w:rPr>
          <w:lang w:val="sr-Cyrl-CS"/>
        </w:rPr>
      </w:pPr>
    </w:p>
    <w:p w14:paraId="0F9FF586" w14:textId="77777777" w:rsidR="00507049" w:rsidRDefault="00507049" w:rsidP="00F67027">
      <w:pPr>
        <w:tabs>
          <w:tab w:val="left" w:pos="3969"/>
        </w:tabs>
        <w:jc w:val="both"/>
        <w:rPr>
          <w:lang w:val="sr-Cyrl-CS"/>
        </w:rPr>
      </w:pPr>
    </w:p>
    <w:p w14:paraId="069AD18D" w14:textId="77777777" w:rsidR="00507049" w:rsidRDefault="00507049" w:rsidP="00F67027">
      <w:pPr>
        <w:tabs>
          <w:tab w:val="left" w:pos="3969"/>
        </w:tabs>
        <w:jc w:val="both"/>
        <w:rPr>
          <w:lang w:val="sr-Cyrl-CS"/>
        </w:rPr>
      </w:pPr>
    </w:p>
    <w:p w14:paraId="7C65C6B7" w14:textId="77777777" w:rsidR="00507049" w:rsidRDefault="00507049" w:rsidP="00F67027">
      <w:pPr>
        <w:tabs>
          <w:tab w:val="left" w:pos="3969"/>
        </w:tabs>
        <w:jc w:val="both"/>
        <w:rPr>
          <w:lang w:val="sr-Cyrl-CS"/>
        </w:rPr>
      </w:pPr>
    </w:p>
    <w:p w14:paraId="67855908" w14:textId="77777777" w:rsidR="00507049" w:rsidRDefault="00507049" w:rsidP="00F67027">
      <w:pPr>
        <w:tabs>
          <w:tab w:val="left" w:pos="3969"/>
        </w:tabs>
        <w:jc w:val="both"/>
        <w:rPr>
          <w:lang w:val="sr-Cyrl-CS"/>
        </w:rPr>
      </w:pPr>
    </w:p>
    <w:p w14:paraId="01B5802C" w14:textId="77777777" w:rsidR="00507049" w:rsidRDefault="00507049" w:rsidP="00F67027">
      <w:pPr>
        <w:tabs>
          <w:tab w:val="left" w:pos="3969"/>
        </w:tabs>
        <w:jc w:val="both"/>
        <w:rPr>
          <w:lang w:val="sr-Cyrl-CS"/>
        </w:rPr>
      </w:pPr>
    </w:p>
    <w:p w14:paraId="2B02B98E" w14:textId="77777777" w:rsidR="00507049" w:rsidRDefault="00507049" w:rsidP="00F67027">
      <w:pPr>
        <w:tabs>
          <w:tab w:val="left" w:pos="3969"/>
        </w:tabs>
        <w:jc w:val="both"/>
        <w:rPr>
          <w:lang w:val="sr-Cyrl-CS"/>
        </w:rPr>
      </w:pPr>
    </w:p>
    <w:p w14:paraId="22953E74" w14:textId="77777777" w:rsidR="00507049" w:rsidRDefault="00507049" w:rsidP="00F67027">
      <w:pPr>
        <w:tabs>
          <w:tab w:val="left" w:pos="3969"/>
        </w:tabs>
        <w:jc w:val="both"/>
        <w:rPr>
          <w:lang w:val="sr-Cyrl-CS"/>
        </w:rPr>
      </w:pPr>
    </w:p>
    <w:p w14:paraId="5289A5A8" w14:textId="77777777" w:rsidR="00507049" w:rsidRDefault="00507049" w:rsidP="00F67027">
      <w:pPr>
        <w:tabs>
          <w:tab w:val="left" w:pos="3969"/>
        </w:tabs>
        <w:jc w:val="both"/>
        <w:rPr>
          <w:lang w:val="sr-Cyrl-CS"/>
        </w:rPr>
      </w:pPr>
    </w:p>
    <w:p w14:paraId="090C289C" w14:textId="77777777" w:rsidR="0026278F" w:rsidRDefault="0026278F" w:rsidP="00F67027">
      <w:pPr>
        <w:tabs>
          <w:tab w:val="left" w:pos="3969"/>
        </w:tabs>
        <w:jc w:val="both"/>
        <w:rPr>
          <w:lang w:val="sr-Cyrl-CS"/>
        </w:rPr>
      </w:pPr>
    </w:p>
    <w:p w14:paraId="327E8F69" w14:textId="77777777" w:rsidR="0026278F" w:rsidRDefault="0026278F" w:rsidP="00F67027">
      <w:pPr>
        <w:tabs>
          <w:tab w:val="left" w:pos="3969"/>
        </w:tabs>
        <w:jc w:val="both"/>
        <w:rPr>
          <w:lang w:val="sr-Cyrl-CS"/>
        </w:rPr>
      </w:pPr>
    </w:p>
    <w:p w14:paraId="3C508576" w14:textId="77777777" w:rsidR="00507049" w:rsidRPr="005523E6" w:rsidRDefault="00507049" w:rsidP="005523E6">
      <w:pPr>
        <w:pStyle w:val="Default"/>
        <w:rPr>
          <w:lang w:val="sr-Cyrl-CS"/>
        </w:rPr>
      </w:pPr>
    </w:p>
    <w:p w14:paraId="781CE34B" w14:textId="77777777" w:rsidR="00507049" w:rsidRPr="00EB28AD" w:rsidRDefault="00507049" w:rsidP="00EB28AD">
      <w:pPr>
        <w:shd w:val="clear" w:color="auto" w:fill="C6D9F1"/>
        <w:jc w:val="center"/>
        <w:rPr>
          <w:b/>
          <w:bCs/>
          <w:i/>
          <w:iCs/>
          <w:sz w:val="28"/>
          <w:szCs w:val="28"/>
          <w:lang w:val="sr-Cyrl-CS"/>
        </w:rPr>
      </w:pPr>
      <w:r w:rsidRPr="005523E6">
        <w:rPr>
          <w:b/>
          <w:bCs/>
          <w:i/>
          <w:iCs/>
          <w:sz w:val="28"/>
          <w:szCs w:val="28"/>
        </w:rPr>
        <w:t>I</w:t>
      </w:r>
      <w:r>
        <w:rPr>
          <w:b/>
          <w:bCs/>
          <w:i/>
          <w:iCs/>
          <w:sz w:val="28"/>
          <w:szCs w:val="28"/>
        </w:rPr>
        <w:t>V</w:t>
      </w:r>
      <w:r w:rsidRPr="00991934">
        <w:rPr>
          <w:b/>
          <w:bCs/>
          <w:i/>
          <w:iCs/>
          <w:sz w:val="28"/>
          <w:szCs w:val="28"/>
          <w:lang w:val="sr-Cyrl-CS"/>
        </w:rPr>
        <w:t xml:space="preserve"> </w:t>
      </w:r>
      <w:r>
        <w:rPr>
          <w:b/>
          <w:bCs/>
          <w:i/>
          <w:iCs/>
          <w:sz w:val="28"/>
          <w:szCs w:val="28"/>
          <w:lang w:val="sr-Cyrl-CS"/>
        </w:rPr>
        <w:t>ТЕХНИЧКА</w:t>
      </w:r>
      <w:r w:rsidRPr="00991934">
        <w:rPr>
          <w:b/>
          <w:bCs/>
          <w:i/>
          <w:iCs/>
          <w:sz w:val="28"/>
          <w:szCs w:val="28"/>
          <w:lang w:val="sr-Cyrl-CS"/>
        </w:rPr>
        <w:t xml:space="preserve"> </w:t>
      </w:r>
      <w:r>
        <w:rPr>
          <w:b/>
          <w:bCs/>
          <w:i/>
          <w:iCs/>
          <w:sz w:val="28"/>
          <w:szCs w:val="28"/>
          <w:lang w:val="sr-Cyrl-CS"/>
        </w:rPr>
        <w:t>СПЕЦИФИКАЦИЈА</w:t>
      </w:r>
    </w:p>
    <w:p w14:paraId="0748B5E0" w14:textId="77777777" w:rsidR="00507049" w:rsidRPr="00AF6824" w:rsidRDefault="00507049" w:rsidP="0040089F">
      <w:pPr>
        <w:ind w:firstLine="720"/>
        <w:jc w:val="both"/>
        <w:rPr>
          <w:lang w:val="sr-Cyrl-CS"/>
        </w:rPr>
      </w:pPr>
    </w:p>
    <w:p w14:paraId="0B760F25" w14:textId="77777777" w:rsidR="00507049" w:rsidRDefault="00507049" w:rsidP="00F03934">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извештавање (ЕРС) за стечајне управнике  и Систем за процену ризика</w:t>
      </w:r>
      <w:r>
        <w:rPr>
          <w:b/>
          <w:bCs/>
          <w:lang w:val="sr-Cyrl-CS"/>
        </w:rPr>
        <w:t xml:space="preserve"> </w:t>
      </w:r>
      <w:r>
        <w:rPr>
          <w:lang w:val="sr-Cyrl-CS"/>
        </w:rPr>
        <w:t xml:space="preserve">(РБМС) за супервизоре. </w:t>
      </w:r>
    </w:p>
    <w:p w14:paraId="4B2FBDD5" w14:textId="1ACAF16A" w:rsidR="00507049" w:rsidRDefault="00507049" w:rsidP="00F03934">
      <w:pPr>
        <w:jc w:val="both"/>
        <w:rPr>
          <w:lang w:val="sr-Cyrl-CS"/>
        </w:rPr>
      </w:pPr>
      <w:r>
        <w:rPr>
          <w:lang w:val="sr-Cyrl-CS"/>
        </w:rPr>
        <w:t xml:space="preserve">ЕРС аутоматизује кључне пословне процесе </w:t>
      </w:r>
      <w:r w:rsidR="00AD4681">
        <w:rPr>
          <w:lang w:val="sr-Latn-RS"/>
        </w:rPr>
        <w:t>o</w:t>
      </w:r>
      <w:r w:rsidR="001468B6">
        <w:rPr>
          <w:lang w:val="sr-Cyrl-RS"/>
        </w:rPr>
        <w:t>ко 6</w:t>
      </w:r>
      <w:r w:rsidR="00AD4681">
        <w:rPr>
          <w:lang w:val="sr-Cyrl-RS"/>
        </w:rPr>
        <w:t xml:space="preserve">00 </w:t>
      </w:r>
      <w:r>
        <w:rPr>
          <w:lang w:val="sr-Cyrl-CS"/>
        </w:rPr>
        <w:t>лиценцираних стечајних управника</w:t>
      </w:r>
      <w:r w:rsidR="001468B6">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r w:rsidR="00AD4681" w:rsidRPr="00AD4681">
        <w:rPr>
          <w:lang w:val="sr-Cyrl-CS"/>
        </w:rPr>
        <w:t xml:space="preserve"> </w:t>
      </w:r>
      <w:r w:rsidR="00AD4681">
        <w:rPr>
          <w:lang w:val="sr-Cyrl-CS"/>
        </w:rPr>
        <w:t>(</w:t>
      </w:r>
      <w:r w:rsidR="00AD4681"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Pr>
          <w:lang w:val="sr-Cyrl-CS"/>
        </w:rPr>
        <w:t>.</w:t>
      </w:r>
    </w:p>
    <w:p w14:paraId="1D8BBE37" w14:textId="63F52428" w:rsidR="00AD4681" w:rsidRDefault="00AD4681" w:rsidP="00F03934">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0192617C" w14:textId="77777777" w:rsidR="00507049" w:rsidRDefault="00507049" w:rsidP="00F03934">
      <w:pPr>
        <w:pStyle w:val="BodyText"/>
        <w:kinsoku w:val="0"/>
        <w:overflowPunct w:val="0"/>
        <w:spacing w:after="0" w:line="240" w:lineRule="auto"/>
        <w:ind w:right="4"/>
        <w:jc w:val="both"/>
        <w:rPr>
          <w:lang w:val="sr-Cyrl-CS"/>
        </w:rPr>
      </w:pPr>
      <w:r>
        <w:rPr>
          <w:lang w:val="sr-Cyrl-CS"/>
        </w:rPr>
        <w:t>РБМС  је задужен  да процесира информације унете кроз ЕРС систем тако што на основу унапред задатих правила детектује потенцијалне неправилн</w:t>
      </w:r>
      <w:r w:rsidR="00483A7C">
        <w:rPr>
          <w:lang w:val="sr-Cyrl-CS"/>
        </w:rPr>
        <w:t>о</w:t>
      </w:r>
      <w:r>
        <w:rPr>
          <w:lang w:val="sr-Cyrl-CS"/>
        </w:rPr>
        <w:t xml:space="preserve">сти у раду </w:t>
      </w:r>
      <w:r w:rsidR="00483A7C">
        <w:rPr>
          <w:lang w:val="sr-Cyrl-CS"/>
        </w:rPr>
        <w:t>стечајних управника те о томе на</w:t>
      </w:r>
      <w:r>
        <w:rPr>
          <w:lang w:val="sr-Cyrl-CS"/>
        </w:rPr>
        <w:t xml:space="preserve"> одговарајући начин извештава супервизоре Агенције.</w:t>
      </w:r>
    </w:p>
    <w:p w14:paraId="67B28200" w14:textId="77777777" w:rsidR="00507049" w:rsidRPr="00EB28AD" w:rsidRDefault="00507049" w:rsidP="00F03934">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46321D6E" w14:textId="77777777" w:rsidR="00F44AD7" w:rsidRDefault="00F44AD7" w:rsidP="00F03934">
      <w:pPr>
        <w:jc w:val="both"/>
        <w:rPr>
          <w:lang w:val="sr-Cyrl-CS"/>
        </w:rPr>
      </w:pPr>
    </w:p>
    <w:p w14:paraId="0B9FEBB1" w14:textId="77777777" w:rsidR="00F44AD7" w:rsidRDefault="00F44AD7" w:rsidP="00F03934">
      <w:pPr>
        <w:jc w:val="both"/>
        <w:rPr>
          <w:lang w:val="sr-Cyrl-CS"/>
        </w:rPr>
      </w:pPr>
      <w:r>
        <w:rPr>
          <w:lang w:val="sr-Cyrl-CS"/>
        </w:rPr>
        <w:t>Системи садрже следеће модуле и компоненте:</w:t>
      </w:r>
    </w:p>
    <w:p w14:paraId="112199E7" w14:textId="77777777" w:rsidR="00F44AD7" w:rsidRDefault="00F44AD7" w:rsidP="00F03934">
      <w:pPr>
        <w:jc w:val="both"/>
        <w:rPr>
          <w:lang w:val="sr-Cyrl-CS"/>
        </w:rPr>
      </w:pPr>
    </w:p>
    <w:p w14:paraId="5119FA06" w14:textId="77777777" w:rsidR="00F44AD7" w:rsidRDefault="00F44AD7" w:rsidP="00F44AD7">
      <w:pPr>
        <w:tabs>
          <w:tab w:val="left" w:pos="930"/>
        </w:tabs>
        <w:jc w:val="both"/>
        <w:rPr>
          <w:b/>
          <w:lang w:val="sr-Cyrl-CS"/>
        </w:rPr>
      </w:pPr>
      <w:r w:rsidRPr="00F44AD7">
        <w:rPr>
          <w:b/>
          <w:lang w:val="sr-Cyrl-CS"/>
        </w:rPr>
        <w:t>ЕРС</w:t>
      </w:r>
    </w:p>
    <w:p w14:paraId="6C99A07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Модул за праћење свих банковних трансакција</w:t>
      </w:r>
    </w:p>
    <w:p w14:paraId="5CAE6287"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Потраживања стечајног дужника</w:t>
      </w:r>
    </w:p>
    <w:p w14:paraId="2906B8C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Имовина у поседу</w:t>
      </w:r>
    </w:p>
    <w:p w14:paraId="01EB54B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Закуп и лизинг</w:t>
      </w:r>
    </w:p>
    <w:p w14:paraId="3C1D4FE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и рад са депозитима</w:t>
      </w:r>
    </w:p>
    <w:p w14:paraId="4B8E90C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Банкарске гаранције</w:t>
      </w:r>
    </w:p>
    <w:p w14:paraId="375526EB"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 xml:space="preserve">Вероватна потраживања поверилаца </w:t>
      </w:r>
    </w:p>
    <w:p w14:paraId="58C2CC2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Испитна рочишта</w:t>
      </w:r>
    </w:p>
    <w:p w14:paraId="441FCD2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Пријављена потраживања поверилаца и обрада потраживања</w:t>
      </w:r>
    </w:p>
    <w:p w14:paraId="130D9C0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Предрачун трошкова стечајног поступка</w:t>
      </w:r>
    </w:p>
    <w:p w14:paraId="0C28342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прилива</w:t>
      </w:r>
    </w:p>
    <w:p w14:paraId="7D65940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трошкова</w:t>
      </w:r>
    </w:p>
    <w:p w14:paraId="3CEDDFC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Одобрени трошкови</w:t>
      </w:r>
    </w:p>
    <w:p w14:paraId="0CAE0D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Стварни трошкови и обавезе</w:t>
      </w:r>
    </w:p>
    <w:p w14:paraId="0C40945F"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Регистрација почетних активности стечајног управника</w:t>
      </w:r>
    </w:p>
    <w:p w14:paraId="2488B4B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Пословне активности</w:t>
      </w:r>
    </w:p>
    <w:p w14:paraId="2B8A81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Планирање тока стечајног поступка</w:t>
      </w:r>
    </w:p>
    <w:p w14:paraId="7B8ECA6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Продаја</w:t>
      </w:r>
    </w:p>
    <w:p w14:paraId="2FF88992"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Деобе</w:t>
      </w:r>
    </w:p>
    <w:p w14:paraId="6CC2751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Намирења разлучних поверилаца</w:t>
      </w:r>
    </w:p>
    <w:p w14:paraId="7B12BF0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излучним захтевима</w:t>
      </w:r>
    </w:p>
    <w:p w14:paraId="1937816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Обрада спорова</w:t>
      </w:r>
    </w:p>
    <w:p w14:paraId="016D259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Дневник рада стечајног управника</w:t>
      </w:r>
    </w:p>
    <w:p w14:paraId="5348CAE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одлукама и уговорима</w:t>
      </w:r>
    </w:p>
    <w:p w14:paraId="2A9CFC14"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lastRenderedPageBreak/>
        <w:t>Креирање сагласности</w:t>
      </w:r>
    </w:p>
    <w:p w14:paraId="637F4961"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поверилаца и формирање одбора поверилаца</w:t>
      </w:r>
    </w:p>
    <w:p w14:paraId="252EFE5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контаката</w:t>
      </w:r>
    </w:p>
    <w:p w14:paraId="16DFD288" w14:textId="77777777" w:rsidR="00F44AD7" w:rsidRPr="00AF1F03" w:rsidRDefault="00F44AD7" w:rsidP="00F44AD7">
      <w:pPr>
        <w:pStyle w:val="ListParagraph"/>
        <w:numPr>
          <w:ilvl w:val="0"/>
          <w:numId w:val="31"/>
        </w:numPr>
        <w:suppressAutoHyphens w:val="0"/>
        <w:spacing w:line="240" w:lineRule="auto"/>
        <w:ind w:left="697" w:hanging="357"/>
        <w:contextualSpacing/>
        <w:jc w:val="both"/>
      </w:pPr>
      <w:r w:rsidRPr="00AF1F03">
        <w:t xml:space="preserve">Генерисање најразличитијих извештаја, од једноставних образаца, преко припремних за </w:t>
      </w:r>
      <w:r w:rsidR="001F2831">
        <w:rPr>
          <w:lang w:val="sr-Cyrl-RS"/>
        </w:rPr>
        <w:t xml:space="preserve">испитна </w:t>
      </w:r>
      <w:r w:rsidRPr="00AF1F03">
        <w:t xml:space="preserve">рочишта до веома сложених финансијских као што су ЕФИ, </w:t>
      </w:r>
      <w:proofErr w:type="gramStart"/>
      <w:r w:rsidRPr="00AF1F03">
        <w:t>периодични  и</w:t>
      </w:r>
      <w:proofErr w:type="gramEnd"/>
      <w:r w:rsidRPr="00AF1F03">
        <w:t xml:space="preserve"> завршни извештаји.</w:t>
      </w:r>
    </w:p>
    <w:p w14:paraId="239C621B" w14:textId="77777777" w:rsidR="00F44AD7" w:rsidRPr="00F44AD7" w:rsidRDefault="00F44AD7" w:rsidP="00F44AD7">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 xml:space="preserve">Имплементација посолвних процеса (wоркфлоwс) и одобравања генерисаних </w:t>
      </w:r>
      <w:r>
        <w:t>извеш</w:t>
      </w:r>
      <w:r w:rsidRPr="00AF1F03">
        <w:t>таја.</w:t>
      </w:r>
    </w:p>
    <w:p w14:paraId="416C7036" w14:textId="77777777" w:rsidR="00F44AD7" w:rsidRPr="00F44AD7" w:rsidRDefault="00F44AD7" w:rsidP="00B40A90">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Нотификациони подсистем за слање порука и емаилова корисницима по различитим основама.</w:t>
      </w:r>
    </w:p>
    <w:p w14:paraId="7819AF9D" w14:textId="77777777" w:rsidR="00F44AD7" w:rsidRDefault="00F44AD7" w:rsidP="00F44AD7">
      <w:pPr>
        <w:tabs>
          <w:tab w:val="left" w:pos="930"/>
        </w:tabs>
        <w:suppressAutoHyphens w:val="0"/>
        <w:spacing w:line="240" w:lineRule="auto"/>
        <w:contextualSpacing/>
        <w:jc w:val="both"/>
        <w:rPr>
          <w:b/>
          <w:lang w:val="sr-Cyrl-CS"/>
        </w:rPr>
      </w:pPr>
    </w:p>
    <w:p w14:paraId="0C731EBD" w14:textId="77777777" w:rsidR="00F44AD7" w:rsidRDefault="00F44AD7" w:rsidP="00F44AD7">
      <w:pPr>
        <w:tabs>
          <w:tab w:val="left" w:pos="930"/>
        </w:tabs>
        <w:suppressAutoHyphens w:val="0"/>
        <w:spacing w:line="240" w:lineRule="auto"/>
        <w:contextualSpacing/>
        <w:jc w:val="both"/>
        <w:rPr>
          <w:b/>
          <w:lang w:val="sr-Cyrl-CS"/>
        </w:rPr>
      </w:pPr>
      <w:r>
        <w:rPr>
          <w:b/>
          <w:lang w:val="sr-Cyrl-CS"/>
        </w:rPr>
        <w:t>РБМС</w:t>
      </w:r>
    </w:p>
    <w:p w14:paraId="376EE026" w14:textId="77777777" w:rsidR="00F44AD7" w:rsidRDefault="00F44AD7" w:rsidP="00F44AD7">
      <w:pPr>
        <w:tabs>
          <w:tab w:val="left" w:pos="930"/>
        </w:tabs>
        <w:suppressAutoHyphens w:val="0"/>
        <w:spacing w:line="240" w:lineRule="auto"/>
        <w:contextualSpacing/>
        <w:jc w:val="both"/>
        <w:rPr>
          <w:b/>
          <w:lang w:val="sr-Cyrl-CS"/>
        </w:rPr>
      </w:pPr>
    </w:p>
    <w:p w14:paraId="3399E114" w14:textId="77777777" w:rsidR="00F44AD7" w:rsidRPr="001F2831" w:rsidRDefault="00F44AD7" w:rsidP="00F44AD7">
      <w:pPr>
        <w:pStyle w:val="ListParagraph"/>
        <w:numPr>
          <w:ilvl w:val="0"/>
          <w:numId w:val="31"/>
        </w:numPr>
        <w:suppressAutoHyphens w:val="0"/>
        <w:spacing w:line="240" w:lineRule="auto"/>
        <w:ind w:left="697" w:hanging="357"/>
        <w:contextualSpacing/>
      </w:pPr>
      <w:r>
        <w:rPr>
          <w:lang w:val="sr-Cyrl-RS"/>
        </w:rPr>
        <w:t xml:space="preserve">Информације </w:t>
      </w:r>
      <w:r w:rsidR="001F2831">
        <w:rPr>
          <w:lang w:val="sr-Cyrl-RS"/>
        </w:rPr>
        <w:t>о факторима ризика</w:t>
      </w:r>
    </w:p>
    <w:p w14:paraId="315C9CD9"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Преглед ризика</w:t>
      </w:r>
    </w:p>
    <w:p w14:paraId="48FA0FD7" w14:textId="77777777" w:rsidR="001F2831" w:rsidRPr="005A73B3" w:rsidRDefault="001F2831" w:rsidP="00F44AD7">
      <w:pPr>
        <w:pStyle w:val="ListParagraph"/>
        <w:numPr>
          <w:ilvl w:val="0"/>
          <w:numId w:val="31"/>
        </w:numPr>
        <w:suppressAutoHyphens w:val="0"/>
        <w:spacing w:line="240" w:lineRule="auto"/>
        <w:ind w:left="697" w:hanging="357"/>
        <w:contextualSpacing/>
      </w:pPr>
      <w:r>
        <w:rPr>
          <w:lang w:val="sr-Cyrl-RS"/>
        </w:rPr>
        <w:t>Мапа ризика</w:t>
      </w:r>
    </w:p>
    <w:p w14:paraId="3C3E913C" w14:textId="77777777" w:rsidR="005A73B3" w:rsidRPr="001F2831" w:rsidRDefault="005A73B3" w:rsidP="00F44AD7">
      <w:pPr>
        <w:pStyle w:val="ListParagraph"/>
        <w:numPr>
          <w:ilvl w:val="0"/>
          <w:numId w:val="31"/>
        </w:numPr>
        <w:suppressAutoHyphens w:val="0"/>
        <w:spacing w:line="240" w:lineRule="auto"/>
        <w:ind w:left="697" w:hanging="357"/>
        <w:contextualSpacing/>
      </w:pPr>
      <w:r>
        <w:rPr>
          <w:lang w:val="sr-Cyrl-RS"/>
        </w:rPr>
        <w:t>Индикатори уопозорења и обавештења</w:t>
      </w:r>
    </w:p>
    <w:p w14:paraId="4756746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Ручно креиране притужбе</w:t>
      </w:r>
    </w:p>
    <w:p w14:paraId="5ABB6EF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Системски креиране притужбе</w:t>
      </w:r>
    </w:p>
    <w:p w14:paraId="639C4594"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Испитивања</w:t>
      </w:r>
      <w:r w:rsidR="005A73B3">
        <w:rPr>
          <w:lang w:val="sr-Cyrl-RS"/>
        </w:rPr>
        <w:t xml:space="preserve"> рада стечајног управника</w:t>
      </w:r>
    </w:p>
    <w:p w14:paraId="7D262EC8"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Дисциплински поступци</w:t>
      </w:r>
    </w:p>
    <w:p w14:paraId="3CDD9DB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Неправилности у раду</w:t>
      </w:r>
    </w:p>
    <w:p w14:paraId="1CF7BD5D"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Непосредни надзор</w:t>
      </w:r>
    </w:p>
    <w:p w14:paraId="67284A6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Надзор увидом и анализом</w:t>
      </w:r>
    </w:p>
    <w:p w14:paraId="0FBA9B4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притужбама</w:t>
      </w:r>
    </w:p>
    <w:p w14:paraId="04E28D37"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испитивањима</w:t>
      </w:r>
    </w:p>
    <w:p w14:paraId="02503BD8" w14:textId="77777777" w:rsidR="001F2831" w:rsidRPr="001F2831" w:rsidRDefault="001F2831" w:rsidP="001F2831">
      <w:pPr>
        <w:pStyle w:val="ListParagraph"/>
        <w:numPr>
          <w:ilvl w:val="0"/>
          <w:numId w:val="31"/>
        </w:numPr>
        <w:suppressAutoHyphens w:val="0"/>
        <w:spacing w:line="240" w:lineRule="auto"/>
        <w:ind w:left="697" w:hanging="357"/>
        <w:contextualSpacing/>
      </w:pPr>
      <w:r>
        <w:rPr>
          <w:lang w:val="sr-Cyrl-RS"/>
        </w:rPr>
        <w:t>Едукација</w:t>
      </w:r>
    </w:p>
    <w:p w14:paraId="5B147E2C" w14:textId="77777777" w:rsidR="00F44AD7" w:rsidRPr="005A73B3" w:rsidRDefault="005A73B3" w:rsidP="001F2831">
      <w:pPr>
        <w:pStyle w:val="ListParagraph"/>
        <w:numPr>
          <w:ilvl w:val="0"/>
          <w:numId w:val="31"/>
        </w:numPr>
        <w:suppressAutoHyphens w:val="0"/>
        <w:spacing w:line="240" w:lineRule="auto"/>
        <w:ind w:left="697" w:hanging="357"/>
        <w:contextualSpacing/>
      </w:pPr>
      <w:r>
        <w:rPr>
          <w:lang w:val="sr-Cyrl-RS"/>
        </w:rPr>
        <w:t>Дневне активности супервизора</w:t>
      </w:r>
    </w:p>
    <w:p w14:paraId="3C393A60"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Календар теренских активности</w:t>
      </w:r>
    </w:p>
    <w:p w14:paraId="7A813DED"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Статистика стечајних управника</w:t>
      </w:r>
    </w:p>
    <w:p w14:paraId="4B31B11F" w14:textId="77777777" w:rsidR="005A73B3" w:rsidRPr="00F44AD7" w:rsidRDefault="005A73B3" w:rsidP="001F2831">
      <w:pPr>
        <w:pStyle w:val="ListParagraph"/>
        <w:numPr>
          <w:ilvl w:val="0"/>
          <w:numId w:val="31"/>
        </w:numPr>
        <w:suppressAutoHyphens w:val="0"/>
        <w:spacing w:line="240" w:lineRule="auto"/>
        <w:ind w:left="697" w:hanging="357"/>
        <w:contextualSpacing/>
      </w:pPr>
      <w:r>
        <w:rPr>
          <w:lang w:val="sr-Cyrl-RS"/>
        </w:rPr>
        <w:t>Статистички извештаји</w:t>
      </w:r>
    </w:p>
    <w:p w14:paraId="4C64CE33" w14:textId="77777777" w:rsidR="00F44AD7" w:rsidRDefault="00F44AD7" w:rsidP="00F03934">
      <w:pPr>
        <w:jc w:val="both"/>
        <w:rPr>
          <w:lang w:val="sr-Cyrl-CS"/>
        </w:rPr>
      </w:pPr>
    </w:p>
    <w:p w14:paraId="52474F7F" w14:textId="77777777" w:rsidR="00F44AD7" w:rsidRDefault="00F44AD7" w:rsidP="00F03934">
      <w:pPr>
        <w:jc w:val="both"/>
        <w:rPr>
          <w:lang w:val="sr-Cyrl-CS"/>
        </w:rPr>
      </w:pPr>
    </w:p>
    <w:p w14:paraId="14C1943B" w14:textId="77777777" w:rsidR="00507049" w:rsidRPr="00991934" w:rsidRDefault="00507049" w:rsidP="00F03934">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61604DC9" w14:textId="77777777" w:rsidR="00507049" w:rsidRDefault="00507049" w:rsidP="00F44AD7">
      <w:pPr>
        <w:rPr>
          <w:lang w:val="sr-Cyrl-CS"/>
        </w:rPr>
      </w:pPr>
    </w:p>
    <w:p w14:paraId="4694F442" w14:textId="77777777" w:rsidR="00507049" w:rsidRDefault="00507049" w:rsidP="003905FA">
      <w:pPr>
        <w:rPr>
          <w:lang w:val="sr-Cyrl-CS"/>
        </w:rPr>
      </w:pPr>
      <w:r w:rsidRPr="006263C8">
        <w:rPr>
          <w:b/>
          <w:lang w:val="sr-Cyrl-CS"/>
        </w:rPr>
        <w:t>Логички може се говорити о следећим слојевима</w:t>
      </w:r>
      <w:r w:rsidRPr="00991934">
        <w:rPr>
          <w:lang w:val="sr-Cyrl-CS"/>
        </w:rPr>
        <w:t>:</w:t>
      </w:r>
    </w:p>
    <w:p w14:paraId="5B6B5274" w14:textId="77777777" w:rsidR="00131351" w:rsidRPr="00EB28AD" w:rsidRDefault="00131351" w:rsidP="00131351">
      <w:pPr>
        <w:ind w:left="1070"/>
        <w:rPr>
          <w:lang w:val="sr-Cyrl-CS"/>
        </w:rPr>
      </w:pPr>
    </w:p>
    <w:p w14:paraId="3F471B1C" w14:textId="77777777" w:rsidR="00507049" w:rsidRPr="00991934" w:rsidRDefault="00507049" w:rsidP="004B0E4E">
      <w:pPr>
        <w:pStyle w:val="ListParagraph"/>
        <w:numPr>
          <w:ilvl w:val="0"/>
          <w:numId w:val="12"/>
        </w:numPr>
        <w:suppressAutoHyphens w:val="0"/>
        <w:spacing w:line="276" w:lineRule="auto"/>
        <w:ind w:left="714" w:hanging="357"/>
        <w:jc w:val="both"/>
        <w:rPr>
          <w:lang w:val="sr-Cyrl-CS"/>
        </w:rPr>
      </w:pPr>
      <w:r w:rsidRPr="004A5E48">
        <w:rPr>
          <w:b/>
          <w:lang w:val="sr-Cyrl-CS"/>
        </w:rPr>
        <w:t>Презентациони слој</w:t>
      </w:r>
      <w:r w:rsidRPr="00991934">
        <w:rPr>
          <w:lang w:val="sr-Cyrl-CS"/>
        </w:rPr>
        <w:t xml:space="preserve">. Осим </w:t>
      </w:r>
      <w:r>
        <w:t>w</w:t>
      </w:r>
      <w:r w:rsidRPr="00991934">
        <w:rPr>
          <w:lang w:val="sr-Cyrl-CS"/>
        </w:rPr>
        <w:t xml:space="preserve">еб клијента имплементираног у потпуности у </w:t>
      </w:r>
      <w:r>
        <w:t>JavaScript</w:t>
      </w:r>
      <w:r w:rsidRPr="00991934">
        <w:rPr>
          <w:lang w:val="sr-Cyrl-CS"/>
        </w:rPr>
        <w:t xml:space="preserve">-у и уз помоћ </w:t>
      </w:r>
      <w:r>
        <w:t>ExtJs</w:t>
      </w:r>
      <w:r w:rsidRPr="00991934">
        <w:rPr>
          <w:lang w:val="sr-Cyrl-CS"/>
        </w:rPr>
        <w:t xml:space="preserve"> библиотеке, овом слоју припада и десктоп клијент апликација за “</w:t>
      </w:r>
      <w:r>
        <w:t>offline</w:t>
      </w:r>
      <w:r w:rsidRPr="00991934">
        <w:rPr>
          <w:lang w:val="sr-Cyrl-CS"/>
        </w:rPr>
        <w:t>” регистрацију имовине развијена у .</w:t>
      </w:r>
      <w:r>
        <w:t>NET</w:t>
      </w:r>
      <w:r w:rsidRPr="00991934">
        <w:rPr>
          <w:lang w:val="sr-Cyrl-CS"/>
        </w:rPr>
        <w:t xml:space="preserve"> технологијама. Комуникацију са сервером овај слој остварује на АЈА</w:t>
      </w:r>
      <w:r>
        <w:t>X</w:t>
      </w:r>
      <w:r w:rsidRPr="00991934">
        <w:rPr>
          <w:lang w:val="sr-Cyrl-CS"/>
        </w:rPr>
        <w:t xml:space="preserve"> начин помоћу </w:t>
      </w:r>
      <w:r>
        <w:t>DWR</w:t>
      </w:r>
      <w:r w:rsidRPr="00991934">
        <w:rPr>
          <w:lang w:val="sr-Cyrl-CS"/>
        </w:rPr>
        <w:t xml:space="preserve"> (</w:t>
      </w:r>
      <w:r>
        <w:t>Direct</w:t>
      </w:r>
      <w:r w:rsidRPr="00991934">
        <w:rPr>
          <w:lang w:val="sr-Cyrl-CS"/>
        </w:rPr>
        <w:t xml:space="preserve"> </w:t>
      </w:r>
      <w:r>
        <w:t>Web</w:t>
      </w:r>
      <w:r w:rsidRPr="00991934">
        <w:rPr>
          <w:lang w:val="sr-Cyrl-CS"/>
        </w:rPr>
        <w:t xml:space="preserve"> </w:t>
      </w:r>
      <w:r>
        <w:t>Remoting</w:t>
      </w:r>
      <w:r w:rsidRPr="00991934">
        <w:rPr>
          <w:lang w:val="sr-Cyrl-CS"/>
        </w:rPr>
        <w:t xml:space="preserve">) технологије која преноси </w:t>
      </w:r>
      <w:r>
        <w:t>JSON</w:t>
      </w:r>
      <w:r w:rsidRPr="00991934">
        <w:rPr>
          <w:lang w:val="sr-Cyrl-CS"/>
        </w:rPr>
        <w:t xml:space="preserve"> серијализоване објекте или у случају десктоп апликације преко </w:t>
      </w:r>
      <w:r>
        <w:t>SOAP</w:t>
      </w:r>
      <w:r w:rsidRPr="00991934">
        <w:rPr>
          <w:lang w:val="sr-Cyrl-CS"/>
        </w:rPr>
        <w:t xml:space="preserve"> </w:t>
      </w:r>
      <w:r>
        <w:t>w</w:t>
      </w:r>
      <w:r w:rsidRPr="00991934">
        <w:rPr>
          <w:lang w:val="sr-Cyrl-CS"/>
        </w:rPr>
        <w:t>еб сервиса.</w:t>
      </w:r>
    </w:p>
    <w:p w14:paraId="25E7DB63" w14:textId="77777777" w:rsidR="00507049" w:rsidRPr="00991934" w:rsidRDefault="004A5E48" w:rsidP="004B0E4E">
      <w:pPr>
        <w:pStyle w:val="ListParagraph"/>
        <w:numPr>
          <w:ilvl w:val="0"/>
          <w:numId w:val="12"/>
        </w:numPr>
        <w:suppressAutoHyphens w:val="0"/>
        <w:spacing w:line="276" w:lineRule="auto"/>
        <w:ind w:left="714" w:hanging="357"/>
        <w:jc w:val="both"/>
        <w:rPr>
          <w:lang w:val="sr-Cyrl-CS"/>
        </w:rPr>
      </w:pPr>
      <w:r>
        <w:rPr>
          <w:b/>
          <w:lang w:val="sr-Cyrl-CS"/>
        </w:rPr>
        <w:t>Пословни</w:t>
      </w:r>
      <w:r>
        <w:rPr>
          <w:b/>
          <w:lang w:val="sr-Latn-CS"/>
        </w:rPr>
        <w:t xml:space="preserve"> </w:t>
      </w:r>
      <w:r w:rsidR="00507049" w:rsidRPr="004A5E48">
        <w:rPr>
          <w:b/>
          <w:lang w:val="sr-Cyrl-CS"/>
        </w:rPr>
        <w:t>слој</w:t>
      </w:r>
      <w:r w:rsidR="00507049" w:rsidRPr="00991934">
        <w:rPr>
          <w:lang w:val="sr-Cyrl-CS"/>
        </w:rPr>
        <w:t>.</w:t>
      </w:r>
      <w:r w:rsidR="00507049">
        <w:rPr>
          <w:lang w:val="sr-Cyrl-CS"/>
        </w:rPr>
        <w:t xml:space="preserve"> </w:t>
      </w:r>
      <w:r w:rsidR="00507049" w:rsidRPr="00991934">
        <w:rPr>
          <w:lang w:val="sr-Cyrl-CS"/>
        </w:rPr>
        <w:t xml:space="preserve">Имплементира целокупну пословну логику система. Организован је у виду скупа сервиса имплементираних као </w:t>
      </w:r>
      <w:r w:rsidR="00507049">
        <w:t>Plain</w:t>
      </w:r>
      <w:r w:rsidR="00507049" w:rsidRPr="00991934">
        <w:rPr>
          <w:lang w:val="sr-Cyrl-CS"/>
        </w:rPr>
        <w:t xml:space="preserve"> </w:t>
      </w:r>
      <w:r w:rsidR="00507049">
        <w:t>Old</w:t>
      </w:r>
      <w:r w:rsidR="00507049" w:rsidRPr="00991934">
        <w:rPr>
          <w:lang w:val="sr-Cyrl-CS"/>
        </w:rPr>
        <w:t xml:space="preserve"> </w:t>
      </w:r>
      <w:r w:rsidR="00507049">
        <w:t>Java</w:t>
      </w:r>
      <w:r w:rsidR="00507049" w:rsidRPr="00991934">
        <w:rPr>
          <w:lang w:val="sr-Cyrl-CS"/>
        </w:rPr>
        <w:t xml:space="preserve"> </w:t>
      </w:r>
      <w:r w:rsidR="00507049">
        <w:t>Objects</w:t>
      </w:r>
      <w:r w:rsidR="00507049" w:rsidRPr="00991934">
        <w:rPr>
          <w:lang w:val="sr-Cyrl-CS"/>
        </w:rPr>
        <w:t xml:space="preserve"> </w:t>
      </w:r>
      <w:r w:rsidR="00507049" w:rsidRPr="00991934">
        <w:rPr>
          <w:lang w:val="sr-Cyrl-CS"/>
        </w:rPr>
        <w:lastRenderedPageBreak/>
        <w:t>(</w:t>
      </w:r>
      <w:r w:rsidR="00507049">
        <w:t>POJOs</w:t>
      </w:r>
      <w:r w:rsidR="00507049" w:rsidRPr="00991934">
        <w:rPr>
          <w:lang w:val="sr-Cyrl-CS"/>
        </w:rPr>
        <w:t xml:space="preserve">) и експозованих као </w:t>
      </w:r>
      <w:r w:rsidR="00507049">
        <w:t>DWR</w:t>
      </w:r>
      <w:r w:rsidR="00507049" w:rsidRPr="00991934">
        <w:rPr>
          <w:lang w:val="sr-Cyrl-CS"/>
        </w:rPr>
        <w:t xml:space="preserve"> Сервиси које конзумирају </w:t>
      </w:r>
      <w:r w:rsidR="00507049">
        <w:t>w</w:t>
      </w:r>
      <w:r w:rsidR="00507049" w:rsidRPr="00991934">
        <w:rPr>
          <w:lang w:val="sr-Cyrl-CS"/>
        </w:rPr>
        <w:t>еб апликације (</w:t>
      </w:r>
      <w:r w:rsidR="00507049">
        <w:t>Spring</w:t>
      </w:r>
      <w:r w:rsidR="00507049" w:rsidRPr="00991934">
        <w:rPr>
          <w:lang w:val="sr-Cyrl-CS"/>
        </w:rPr>
        <w:t>-</w:t>
      </w:r>
      <w:r w:rsidR="00507049">
        <w:t>managed</w:t>
      </w:r>
      <w:r w:rsidR="00507049" w:rsidRPr="00991934">
        <w:rPr>
          <w:lang w:val="sr-Cyrl-CS"/>
        </w:rPr>
        <w:t xml:space="preserve"> </w:t>
      </w:r>
      <w:r w:rsidR="00507049">
        <w:t>beans</w:t>
      </w:r>
      <w:r w:rsidR="00507049" w:rsidRPr="00991934">
        <w:rPr>
          <w:lang w:val="sr-Cyrl-CS"/>
        </w:rPr>
        <w:t xml:space="preserve">). </w:t>
      </w:r>
    </w:p>
    <w:p w14:paraId="4AD8331D" w14:textId="77777777" w:rsidR="00507049" w:rsidRPr="00991934" w:rsidRDefault="00507049" w:rsidP="00EB28AD">
      <w:pPr>
        <w:pStyle w:val="ListParagraph"/>
        <w:jc w:val="both"/>
        <w:rPr>
          <w:lang w:val="sr-Cyrl-CS"/>
        </w:rPr>
      </w:pPr>
      <w:r w:rsidRPr="00991934">
        <w:rPr>
          <w:lang w:val="sr-Cyrl-CS"/>
        </w:rPr>
        <w:t xml:space="preserve">За приступ бази података користи се слој за абстракцију приступа, </w:t>
      </w:r>
      <w:r>
        <w:t>JPA</w:t>
      </w:r>
      <w:r w:rsidRPr="00991934">
        <w:rPr>
          <w:lang w:val="sr-Cyrl-CS"/>
        </w:rPr>
        <w:t xml:space="preserve"> са </w:t>
      </w:r>
      <w:r>
        <w:t>EclipseLink</w:t>
      </w:r>
      <w:r w:rsidRPr="00991934">
        <w:rPr>
          <w:lang w:val="sr-Cyrl-CS"/>
        </w:rPr>
        <w:t>-ом као провајдером, и на тај начин остају независни од имплементације конкретне базе података.</w:t>
      </w:r>
    </w:p>
    <w:p w14:paraId="632DCAAE" w14:textId="77777777" w:rsidR="00507049" w:rsidRPr="00991934" w:rsidRDefault="00507049" w:rsidP="00EB28AD">
      <w:pPr>
        <w:pStyle w:val="ListParagraph"/>
        <w:jc w:val="both"/>
        <w:rPr>
          <w:lang w:val="sr-Cyrl-CS"/>
        </w:rPr>
      </w:pPr>
      <w:r w:rsidRPr="00991934">
        <w:rPr>
          <w:lang w:val="sr-Cyrl-CS"/>
        </w:rPr>
        <w:t xml:space="preserve">Осим експозовања сервиса, </w:t>
      </w:r>
      <w:r>
        <w:t>Spring</w:t>
      </w:r>
      <w:r w:rsidRPr="00991934">
        <w:rPr>
          <w:lang w:val="sr-Cyrl-CS"/>
        </w:rPr>
        <w:t xml:space="preserve"> се користи да управља и контролише хијерархију зависности разних компоненти апликације. Нпр. </w:t>
      </w:r>
      <w:r>
        <w:t>Dependency</w:t>
      </w:r>
      <w:r w:rsidRPr="00991934">
        <w:rPr>
          <w:lang w:val="sr-Cyrl-CS"/>
        </w:rPr>
        <w:t xml:space="preserve"> </w:t>
      </w:r>
      <w:r>
        <w:t>Injection</w:t>
      </w:r>
      <w:r w:rsidRPr="00991934">
        <w:rPr>
          <w:lang w:val="sr-Cyrl-CS"/>
        </w:rPr>
        <w:t xml:space="preserve"> функционалност Спринг-а се користи да се ињектују </w:t>
      </w:r>
      <w:r>
        <w:t>DAO</w:t>
      </w:r>
      <w:r w:rsidRPr="00991934">
        <w:rPr>
          <w:lang w:val="sr-Cyrl-CS"/>
        </w:rPr>
        <w:t>/</w:t>
      </w:r>
      <w:r>
        <w:t>Repository</w:t>
      </w:r>
      <w:r w:rsidRPr="00991934">
        <w:rPr>
          <w:lang w:val="sr-Cyrl-CS"/>
        </w:rPr>
        <w:t xml:space="preserve"> објекти у сервисе којима су потребни и да обезбеде </w:t>
      </w:r>
      <w:r>
        <w:t>DAO</w:t>
      </w:r>
      <w:r w:rsidRPr="00991934">
        <w:rPr>
          <w:lang w:val="sr-Cyrl-CS"/>
        </w:rPr>
        <w:t xml:space="preserve"> објектима конекцију ка бази.</w:t>
      </w:r>
    </w:p>
    <w:p w14:paraId="6EC56BAC" w14:textId="77777777" w:rsidR="00507049" w:rsidRPr="00991934" w:rsidRDefault="00507049" w:rsidP="00EB28AD">
      <w:pPr>
        <w:pStyle w:val="ListParagraph"/>
        <w:jc w:val="both"/>
        <w:rPr>
          <w:lang w:val="sr-Cyrl-CS"/>
        </w:rPr>
      </w:pPr>
      <w:r>
        <w:t>Spring</w:t>
      </w:r>
      <w:r w:rsidRPr="00991934">
        <w:rPr>
          <w:lang w:val="sr-Cyrl-CS"/>
        </w:rPr>
        <w:t xml:space="preserve">-ов </w:t>
      </w:r>
      <w:r>
        <w:t>AspectJ</w:t>
      </w:r>
      <w:r w:rsidRPr="00991934">
        <w:rPr>
          <w:lang w:val="sr-Cyrl-CS"/>
        </w:rPr>
        <w:t xml:space="preserve"> систем се користи за имплементацију управљања трансакцијама, формирање лог-ова, за</w:t>
      </w:r>
      <w:r>
        <w:rPr>
          <w:lang w:val="sr-Cyrl-CS"/>
        </w:rPr>
        <w:t>ш</w:t>
      </w:r>
      <w:r w:rsidRPr="00991934">
        <w:rPr>
          <w:lang w:val="sr-Cyrl-CS"/>
        </w:rPr>
        <w:t>титу (</w:t>
      </w:r>
      <w:r>
        <w:t>security</w:t>
      </w:r>
      <w:r w:rsidRPr="00991934">
        <w:rPr>
          <w:lang w:val="sr-Cyrl-CS"/>
        </w:rPr>
        <w:t xml:space="preserve">), нотификације, слање интерних порука, валидацију, као </w:t>
      </w:r>
      <w:r>
        <w:rPr>
          <w:lang w:val="sr-Cyrl-CS"/>
        </w:rPr>
        <w:t>и ч</w:t>
      </w:r>
      <w:r w:rsidRPr="00991934">
        <w:rPr>
          <w:lang w:val="sr-Cyrl-CS"/>
        </w:rPr>
        <w:t xml:space="preserve">ување </w:t>
      </w:r>
      <w:r>
        <w:t>audit</w:t>
      </w:r>
      <w:r w:rsidRPr="00991934">
        <w:rPr>
          <w:lang w:val="sr-Cyrl-CS"/>
        </w:rPr>
        <w:t xml:space="preserve"> информација на нивоу целог система. </w:t>
      </w:r>
    </w:p>
    <w:p w14:paraId="26C085FE" w14:textId="77777777" w:rsidR="00507049" w:rsidRPr="00991934" w:rsidRDefault="00507049" w:rsidP="004A656A">
      <w:pPr>
        <w:pStyle w:val="ListParagraph"/>
        <w:spacing w:line="240" w:lineRule="auto"/>
        <w:jc w:val="both"/>
        <w:rPr>
          <w:lang w:val="sr-Cyrl-CS"/>
        </w:rPr>
      </w:pPr>
      <w:r w:rsidRPr="00991934">
        <w:rPr>
          <w:lang w:val="sr-Cyrl-CS"/>
        </w:rPr>
        <w:t>Од осталих ве</w:t>
      </w:r>
      <w:r>
        <w:rPr>
          <w:lang w:val="sr-Cyrl-CS"/>
        </w:rPr>
        <w:t>ћ</w:t>
      </w:r>
      <w:r w:rsidRPr="00991934">
        <w:rPr>
          <w:lang w:val="sr-Cyrl-CS"/>
        </w:rPr>
        <w:t xml:space="preserve">их система који се користе потребно је поменути </w:t>
      </w:r>
      <w:r>
        <w:t>Jasper</w:t>
      </w:r>
      <w:r w:rsidRPr="00991934">
        <w:rPr>
          <w:lang w:val="sr-Cyrl-CS"/>
        </w:rPr>
        <w:t xml:space="preserve"> </w:t>
      </w:r>
      <w:r>
        <w:t>Reports</w:t>
      </w:r>
      <w:r w:rsidRPr="00991934">
        <w:rPr>
          <w:lang w:val="sr-Cyrl-CS"/>
        </w:rPr>
        <w:t xml:space="preserve"> систем за генерисање ПДФ извештаја, </w:t>
      </w:r>
      <w:r>
        <w:t>Drools</w:t>
      </w:r>
      <w:r w:rsidRPr="00991934">
        <w:rPr>
          <w:lang w:val="sr-Cyrl-CS"/>
        </w:rPr>
        <w:t xml:space="preserve"> систем за имплементацију правила која детектују </w:t>
      </w:r>
      <w:r>
        <w:rPr>
          <w:lang w:val="sr-Cyrl-CS"/>
        </w:rPr>
        <w:t>ш</w:t>
      </w:r>
      <w:r w:rsidRPr="00991934">
        <w:rPr>
          <w:lang w:val="sr-Cyrl-CS"/>
        </w:rPr>
        <w:t>аблоне пона</w:t>
      </w:r>
      <w:r>
        <w:rPr>
          <w:lang w:val="sr-Cyrl-CS"/>
        </w:rPr>
        <w:t>ш</w:t>
      </w:r>
      <w:r w:rsidRPr="00991934">
        <w:rPr>
          <w:lang w:val="sr-Cyrl-CS"/>
        </w:rPr>
        <w:t>ања у во</w:t>
      </w:r>
      <w:r>
        <w:rPr>
          <w:lang w:val="sr-Cyrl-CS"/>
        </w:rPr>
        <w:t>ђ</w:t>
      </w:r>
      <w:r w:rsidRPr="00991934">
        <w:rPr>
          <w:lang w:val="sr-Cyrl-CS"/>
        </w:rPr>
        <w:t xml:space="preserve">ењу стечајних поступака, </w:t>
      </w:r>
      <w:r>
        <w:t>Atomikos</w:t>
      </w:r>
      <w:r w:rsidRPr="00991934">
        <w:rPr>
          <w:lang w:val="sr-Cyrl-CS"/>
        </w:rPr>
        <w:t xml:space="preserve"> систем за рад са трансакцијама као и </w:t>
      </w:r>
      <w:r>
        <w:t>ActiveMQ</w:t>
      </w:r>
      <w:r w:rsidRPr="00991934">
        <w:rPr>
          <w:lang w:val="sr-Cyrl-CS"/>
        </w:rPr>
        <w:t xml:space="preserve"> систем за комуникацију међу различитим модулима апликације.</w:t>
      </w:r>
    </w:p>
    <w:p w14:paraId="42E13950" w14:textId="77777777" w:rsidR="00507049" w:rsidRPr="00991934" w:rsidRDefault="00507049" w:rsidP="004B0E4E">
      <w:pPr>
        <w:pStyle w:val="ListParagraph"/>
        <w:numPr>
          <w:ilvl w:val="0"/>
          <w:numId w:val="12"/>
        </w:numPr>
        <w:suppressAutoHyphens w:val="0"/>
        <w:spacing w:line="240" w:lineRule="auto"/>
        <w:jc w:val="both"/>
        <w:rPr>
          <w:lang w:val="sr-Cyrl-CS"/>
        </w:rPr>
      </w:pPr>
      <w:r w:rsidRPr="004A5E48">
        <w:rPr>
          <w:b/>
          <w:lang w:val="sr-Cyrl-CS"/>
        </w:rPr>
        <w:t>Перзистентни слој.</w:t>
      </w:r>
      <w:r w:rsidRPr="00991934">
        <w:rPr>
          <w:lang w:val="sr-Cyrl-CS"/>
        </w:rPr>
        <w:t xml:space="preserve"> Састоји се од централне базе података реализоване помоћу </w:t>
      </w:r>
      <w:r>
        <w:t>MySql</w:t>
      </w:r>
      <w:r w:rsidRPr="00991934">
        <w:rPr>
          <w:lang w:val="sr-Cyrl-CS"/>
        </w:rPr>
        <w:t xml:space="preserve"> релационог система за чување података и репозиторијума за документе реализованог помоћу </w:t>
      </w:r>
      <w:r>
        <w:t>Alfresco</w:t>
      </w:r>
      <w:r w:rsidRPr="00991934">
        <w:rPr>
          <w:lang w:val="sr-Cyrl-CS"/>
        </w:rPr>
        <w:t xml:space="preserve"> система за управљање документима.</w:t>
      </w:r>
    </w:p>
    <w:p w14:paraId="55609C4F" w14:textId="77777777" w:rsidR="00507049" w:rsidRDefault="00507049" w:rsidP="004A656A">
      <w:pPr>
        <w:pStyle w:val="ListParagraph"/>
        <w:suppressAutoHyphens w:val="0"/>
        <w:spacing w:line="240" w:lineRule="auto"/>
        <w:jc w:val="both"/>
        <w:rPr>
          <w:lang w:val="sr-Cyrl-CS"/>
        </w:rPr>
      </w:pPr>
    </w:p>
    <w:p w14:paraId="76597244" w14:textId="77777777" w:rsidR="005A73B3" w:rsidRPr="00991934" w:rsidRDefault="005A73B3" w:rsidP="004A656A">
      <w:pPr>
        <w:pStyle w:val="ListParagraph"/>
        <w:suppressAutoHyphens w:val="0"/>
        <w:spacing w:line="240" w:lineRule="auto"/>
        <w:jc w:val="both"/>
        <w:rPr>
          <w:lang w:val="sr-Cyrl-CS"/>
        </w:rPr>
      </w:pPr>
    </w:p>
    <w:p w14:paraId="6081864C" w14:textId="77777777" w:rsidR="00507049" w:rsidRDefault="00507049" w:rsidP="006263C8">
      <w:pPr>
        <w:pStyle w:val="Heading2"/>
        <w:numPr>
          <w:ilvl w:val="0"/>
          <w:numId w:val="0"/>
        </w:numPr>
        <w:jc w:val="both"/>
        <w:rPr>
          <w:rFonts w:ascii="Times New Roman" w:hAnsi="Times New Roman" w:cs="Times New Roman"/>
          <w:b w:val="0"/>
          <w:bCs w:val="0"/>
          <w:color w:val="auto"/>
          <w:sz w:val="24"/>
          <w:szCs w:val="24"/>
          <w:lang w:val="sr-Cyrl-CS"/>
        </w:rPr>
      </w:pPr>
      <w:r w:rsidRPr="00F03934">
        <w:rPr>
          <w:rFonts w:ascii="Times New Roman" w:hAnsi="Times New Roman" w:cs="Times New Roman"/>
          <w:bCs w:val="0"/>
          <w:color w:val="auto"/>
          <w:sz w:val="24"/>
          <w:szCs w:val="24"/>
          <w:lang w:val="sr-Cyrl-CS"/>
        </w:rPr>
        <w:t>Физички слојеви</w:t>
      </w:r>
      <w:r w:rsidRPr="00991934">
        <w:rPr>
          <w:rFonts w:ascii="Times New Roman" w:hAnsi="Times New Roman" w:cs="Times New Roman"/>
          <w:b w:val="0"/>
          <w:bCs w:val="0"/>
          <w:color w:val="auto"/>
          <w:sz w:val="24"/>
          <w:szCs w:val="24"/>
          <w:lang w:val="sr-Cyrl-CS"/>
        </w:rPr>
        <w:t xml:space="preserve"> се мапирају један на један са логичким слојевима и т</w:t>
      </w:r>
      <w:r w:rsidR="00F03934">
        <w:rPr>
          <w:rFonts w:ascii="Times New Roman" w:hAnsi="Times New Roman" w:cs="Times New Roman"/>
          <w:b w:val="0"/>
          <w:bCs w:val="0"/>
          <w:color w:val="auto"/>
          <w:sz w:val="24"/>
          <w:szCs w:val="24"/>
          <w:lang w:val="sr-Cyrl-CS"/>
        </w:rPr>
        <w:t xml:space="preserve">у </w:t>
      </w:r>
      <w:r w:rsidRPr="00991934">
        <w:rPr>
          <w:rFonts w:ascii="Times New Roman" w:hAnsi="Times New Roman" w:cs="Times New Roman"/>
          <w:b w:val="0"/>
          <w:bCs w:val="0"/>
          <w:color w:val="auto"/>
          <w:sz w:val="24"/>
          <w:szCs w:val="24"/>
          <w:lang w:val="sr-Cyrl-CS"/>
        </w:rPr>
        <w:t xml:space="preserve">разликујемо клијентски, апликативни и слој за складиштење информација. </w:t>
      </w:r>
    </w:p>
    <w:p w14:paraId="640A0B84" w14:textId="77777777" w:rsidR="00507049" w:rsidRDefault="00507049" w:rsidP="006263C8">
      <w:pPr>
        <w:jc w:val="both"/>
        <w:rPr>
          <w:lang w:val="sr-Cyrl-CS"/>
        </w:rPr>
      </w:pPr>
      <w:r w:rsidRPr="006263C8">
        <w:rPr>
          <w:lang w:val="sr-Cyrl-CS"/>
        </w:rPr>
        <w:t>Клијентски слој</w:t>
      </w:r>
      <w:r w:rsidRPr="00991934">
        <w:rPr>
          <w:lang w:val="sr-Cyrl-CS"/>
        </w:rPr>
        <w:t xml:space="preserve"> обухвата корисничке компјутере са </w:t>
      </w:r>
      <w:r>
        <w:t>Web</w:t>
      </w:r>
      <w:r w:rsidRPr="00991934">
        <w:rPr>
          <w:lang w:val="sr-Cyrl-CS"/>
        </w:rPr>
        <w:t xml:space="preserve"> </w:t>
      </w:r>
      <w:r>
        <w:t>Browser</w:t>
      </w:r>
      <w:r w:rsidRPr="00991934">
        <w:rPr>
          <w:lang w:val="sr-Cyrl-CS"/>
        </w:rPr>
        <w:t xml:space="preserve">-ом или </w:t>
      </w:r>
      <w:r>
        <w:t>Offline</w:t>
      </w:r>
      <w:r w:rsidRPr="00991934">
        <w:rPr>
          <w:lang w:val="sr-Cyrl-CS"/>
        </w:rPr>
        <w:t xml:space="preserve"> клијент апликацијом. Ови компјутери комуницирају са физичким </w:t>
      </w:r>
      <w:r>
        <w:t>load</w:t>
      </w:r>
      <w:r w:rsidRPr="00991934">
        <w:rPr>
          <w:lang w:val="sr-Cyrl-CS"/>
        </w:rPr>
        <w:t xml:space="preserve"> </w:t>
      </w:r>
      <w:r>
        <w:t>balancer</w:t>
      </w:r>
      <w:r w:rsidRPr="00991934">
        <w:rPr>
          <w:lang w:val="sr-Cyrl-CS"/>
        </w:rPr>
        <w:t xml:space="preserve">-ом који брине о сигурности података тако сто ради хардверску енкрипцију саобраћаја са клијентима на основу </w:t>
      </w:r>
      <w:r>
        <w:t>SSL</w:t>
      </w:r>
      <w:r w:rsidRPr="00991934">
        <w:rPr>
          <w:lang w:val="sr-Cyrl-CS"/>
        </w:rPr>
        <w:t xml:space="preserve"> технологије. </w:t>
      </w:r>
      <w:r>
        <w:t>Load</w:t>
      </w:r>
      <w:r w:rsidRPr="00991934">
        <w:rPr>
          <w:lang w:val="sr-Cyrl-CS"/>
        </w:rPr>
        <w:t xml:space="preserve"> </w:t>
      </w:r>
      <w:r>
        <w:t>balancer</w:t>
      </w:r>
      <w:r w:rsidRPr="00991934">
        <w:rPr>
          <w:lang w:val="sr-Cyrl-CS"/>
        </w:rPr>
        <w:t xml:space="preserve"> распоређује саобраћај на један од два апликативна сервера и брине о томе да ти сервери буду подједнако оптерећени.</w:t>
      </w:r>
      <w:r w:rsidR="003905FA">
        <w:t xml:space="preserve"> </w:t>
      </w:r>
      <w:r w:rsidRPr="00991934">
        <w:rPr>
          <w:lang w:val="sr-Cyrl-CS"/>
        </w:rPr>
        <w:t xml:space="preserve">Апликативни сервери припадају апликативном слоју и извршавају апликативни </w:t>
      </w:r>
      <w:r>
        <w:rPr>
          <w:lang w:val="sr-Cyrl-CS"/>
        </w:rPr>
        <w:t>код</w:t>
      </w:r>
      <w:r w:rsidRPr="00991934">
        <w:rPr>
          <w:lang w:val="sr-Cyrl-CS"/>
        </w:rPr>
        <w:t xml:space="preserve"> у оквиру </w:t>
      </w:r>
      <w:r>
        <w:t>Tomcat</w:t>
      </w:r>
      <w:r w:rsidRPr="00991934">
        <w:rPr>
          <w:lang w:val="sr-Cyrl-CS"/>
        </w:rPr>
        <w:t xml:space="preserve"> </w:t>
      </w:r>
      <w:r>
        <w:t>web</w:t>
      </w:r>
      <w:r w:rsidRPr="00991934">
        <w:rPr>
          <w:lang w:val="sr-Cyrl-CS"/>
        </w:rPr>
        <w:t xml:space="preserve"> </w:t>
      </w:r>
      <w:r>
        <w:t>container</w:t>
      </w:r>
      <w:r w:rsidRPr="00991934">
        <w:rPr>
          <w:lang w:val="sr-Cyrl-CS"/>
        </w:rPr>
        <w:t>-а. Они су директно повезани са једним сервером за складиштење података. Осим намене складиштења (</w:t>
      </w:r>
      <w:r>
        <w:t>MySQL</w:t>
      </w:r>
      <w:r w:rsidRPr="00991934">
        <w:rPr>
          <w:lang w:val="sr-Cyrl-CS"/>
        </w:rPr>
        <w:t xml:space="preserve"> и </w:t>
      </w:r>
      <w:r>
        <w:t>Alfresco</w:t>
      </w:r>
      <w:r w:rsidRPr="00991934">
        <w:rPr>
          <w:lang w:val="sr-Cyrl-CS"/>
        </w:rPr>
        <w:t>), због своје приороде, овај сервер служи и за индексирање података и рад система за комуникацију (</w:t>
      </w:r>
      <w:r>
        <w:t>ActiveMQ</w:t>
      </w:r>
      <w:r w:rsidRPr="00991934">
        <w:rPr>
          <w:lang w:val="sr-Cyrl-CS"/>
        </w:rPr>
        <w:t xml:space="preserve">).  Слој за складиштење такође обухвата и </w:t>
      </w:r>
      <w:r>
        <w:t>backup</w:t>
      </w:r>
      <w:r w:rsidRPr="00991934">
        <w:rPr>
          <w:lang w:val="sr-Cyrl-CS"/>
        </w:rPr>
        <w:t xml:space="preserve"> уређаје у виду низа хард дискова на које се аутоматски снимају дневни, недељни и месечни </w:t>
      </w:r>
      <w:r>
        <w:t>backup</w:t>
      </w:r>
      <w:r w:rsidRPr="00991934">
        <w:rPr>
          <w:lang w:val="sr-Cyrl-CS"/>
        </w:rPr>
        <w:t>-ови.</w:t>
      </w:r>
    </w:p>
    <w:p w14:paraId="7068B518" w14:textId="77777777" w:rsidR="00507049" w:rsidRPr="00991934" w:rsidRDefault="00507049" w:rsidP="006263C8">
      <w:pPr>
        <w:jc w:val="both"/>
        <w:rPr>
          <w:lang w:val="sr-Cyrl-CS"/>
        </w:rPr>
      </w:pPr>
      <w:r w:rsidRPr="00991934">
        <w:rPr>
          <w:lang w:val="sr-Cyrl-CS"/>
        </w:rPr>
        <w:t xml:space="preserve">Путем </w:t>
      </w:r>
      <w:r>
        <w:t>w</w:t>
      </w:r>
      <w:r w:rsidRPr="00991934">
        <w:rPr>
          <w:lang w:val="sr-Cyrl-CS"/>
        </w:rPr>
        <w:t>еб сервиса дневно се преузимају курсне листе са сајта НБС (Националне Банка Србије).</w:t>
      </w:r>
      <w:r w:rsidR="006263C8">
        <w:t xml:space="preserve"> </w:t>
      </w:r>
      <w:r w:rsidRPr="00991934">
        <w:rPr>
          <w:lang w:val="sr-Cyrl-CS"/>
        </w:rPr>
        <w:t xml:space="preserve">Слично томе нотификациони модул приступа спољним </w:t>
      </w:r>
      <w:r>
        <w:t>SMTP</w:t>
      </w:r>
      <w:r w:rsidRPr="00991934">
        <w:rPr>
          <w:lang w:val="sr-Cyrl-CS"/>
        </w:rPr>
        <w:t xml:space="preserve"> серверима да би корисницима слао нотификационе емаил-ове.</w:t>
      </w:r>
    </w:p>
    <w:p w14:paraId="7BF85A5E" w14:textId="77777777" w:rsidR="00507049" w:rsidRPr="00991934" w:rsidRDefault="00507049" w:rsidP="006263C8">
      <w:pPr>
        <w:jc w:val="both"/>
        <w:rPr>
          <w:lang w:val="sr-Cyrl-CS"/>
        </w:rPr>
      </w:pPr>
      <w:r w:rsidRPr="00991934">
        <w:rPr>
          <w:lang w:val="sr-Cyrl-CS"/>
        </w:rPr>
        <w:t xml:space="preserve">Као што је већ поменуто интеграција РБМС и ЕРС апликације се одвија преко независних медијационих сервиса заснованих на </w:t>
      </w:r>
      <w:r>
        <w:t>Apache</w:t>
      </w:r>
      <w:r w:rsidRPr="00991934">
        <w:rPr>
          <w:lang w:val="sr-Cyrl-CS"/>
        </w:rPr>
        <w:t xml:space="preserve"> </w:t>
      </w:r>
      <w:r>
        <w:t>ActiveMQ</w:t>
      </w:r>
      <w:r w:rsidRPr="00991934">
        <w:rPr>
          <w:lang w:val="sr-Cyrl-CS"/>
        </w:rPr>
        <w:t>/</w:t>
      </w:r>
      <w:r>
        <w:t>Camel</w:t>
      </w:r>
      <w:r w:rsidRPr="00991934">
        <w:rPr>
          <w:lang w:val="sr-Cyrl-CS"/>
        </w:rPr>
        <w:t xml:space="preserve"> технологији. Посебан </w:t>
      </w:r>
      <w:r>
        <w:rPr>
          <w:lang w:val="sr-Cyrl-CS"/>
        </w:rPr>
        <w:t>код</w:t>
      </w:r>
      <w:r w:rsidRPr="00991934">
        <w:rPr>
          <w:lang w:val="sr-Cyrl-CS"/>
        </w:rPr>
        <w:t xml:space="preserve"> је задужен за конверзију ЕРС објеката у одговарајуће РБМС објекте. Цело решење је у потпуности засновано на </w:t>
      </w:r>
      <w:r>
        <w:t>JMS</w:t>
      </w:r>
      <w:r w:rsidRPr="00991934">
        <w:rPr>
          <w:lang w:val="sr-Cyrl-CS"/>
        </w:rPr>
        <w:t xml:space="preserve">-у и асинхроној комуникацији </w:t>
      </w:r>
      <w:r>
        <w:rPr>
          <w:lang w:val="sr-Cyrl-CS"/>
        </w:rPr>
        <w:t>ш</w:t>
      </w:r>
      <w:r w:rsidRPr="00991934">
        <w:rPr>
          <w:lang w:val="sr-Cyrl-CS"/>
        </w:rPr>
        <w:t>то омогућује апликацијама да остану потпуно раздвојене.</w:t>
      </w:r>
    </w:p>
    <w:p w14:paraId="01AFC3B6" w14:textId="77777777" w:rsidR="00507049" w:rsidRDefault="00507049" w:rsidP="006263C8">
      <w:pPr>
        <w:jc w:val="both"/>
        <w:rPr>
          <w:lang w:val="sr-Cyrl-CS"/>
        </w:rPr>
      </w:pPr>
      <w:r w:rsidRPr="00991934">
        <w:rPr>
          <w:lang w:val="sr-Cyrl-CS"/>
        </w:rPr>
        <w:t>Интеграција са постоје</w:t>
      </w:r>
      <w:r>
        <w:rPr>
          <w:lang w:val="sr-Cyrl-CS"/>
        </w:rPr>
        <w:t>ћ</w:t>
      </w:r>
      <w:r w:rsidRPr="00991934">
        <w:rPr>
          <w:lang w:val="sr-Cyrl-CS"/>
        </w:rPr>
        <w:t>им апликацијама као што је постојећи систем у А</w:t>
      </w:r>
      <w:r>
        <w:rPr>
          <w:lang w:val="sr-Cyrl-CS"/>
        </w:rPr>
        <w:t>генцији</w:t>
      </w:r>
      <w:r w:rsidRPr="00991934">
        <w:rPr>
          <w:lang w:val="sr-Cyrl-CS"/>
        </w:rPr>
        <w:t xml:space="preserve">, ради се преко </w:t>
      </w:r>
      <w:r>
        <w:t>Al</w:t>
      </w:r>
      <w:r>
        <w:rPr>
          <w:lang w:val="sr-Latn-CS"/>
        </w:rPr>
        <w:t>f</w:t>
      </w:r>
      <w:r>
        <w:t>resco</w:t>
      </w:r>
      <w:r w:rsidRPr="00991934">
        <w:rPr>
          <w:lang w:val="sr-Cyrl-CS"/>
        </w:rPr>
        <w:t xml:space="preserve">-овог ФТП сервер. За те потребе креирају се посебне верзије извештаја у </w:t>
      </w:r>
      <w:r>
        <w:t>XML</w:t>
      </w:r>
      <w:r w:rsidRPr="00991934">
        <w:rPr>
          <w:lang w:val="sr-Cyrl-CS"/>
        </w:rPr>
        <w:t xml:space="preserve"> формату и по предефинисаној </w:t>
      </w:r>
      <w:r>
        <w:t>XML</w:t>
      </w:r>
      <w:r w:rsidRPr="00991934">
        <w:rPr>
          <w:lang w:val="sr-Cyrl-CS"/>
        </w:rPr>
        <w:t xml:space="preserve"> </w:t>
      </w:r>
      <w:r>
        <w:rPr>
          <w:lang w:val="sr-Cyrl-CS"/>
        </w:rPr>
        <w:t>шеми.</w:t>
      </w:r>
    </w:p>
    <w:p w14:paraId="4EF3BE76" w14:textId="77777777" w:rsidR="007876A4" w:rsidRDefault="007876A4" w:rsidP="006263C8">
      <w:pPr>
        <w:jc w:val="both"/>
        <w:rPr>
          <w:lang w:val="sr-Cyrl-CS"/>
        </w:rPr>
      </w:pPr>
    </w:p>
    <w:p w14:paraId="77DE8830" w14:textId="77777777" w:rsidR="005A73B3" w:rsidRDefault="005A73B3" w:rsidP="006263C8">
      <w:pPr>
        <w:jc w:val="both"/>
        <w:rPr>
          <w:b/>
          <w:lang w:val="sr-Cyrl-RS"/>
        </w:rPr>
      </w:pPr>
    </w:p>
    <w:p w14:paraId="2F1B89AE" w14:textId="77777777" w:rsidR="005A73B3" w:rsidRDefault="005A73B3" w:rsidP="006263C8">
      <w:pPr>
        <w:jc w:val="both"/>
        <w:rPr>
          <w:b/>
          <w:lang w:val="sr-Cyrl-RS"/>
        </w:rPr>
      </w:pPr>
    </w:p>
    <w:p w14:paraId="4E7DB5F2" w14:textId="77777777" w:rsidR="005A73B3" w:rsidRDefault="005A73B3" w:rsidP="006263C8">
      <w:pPr>
        <w:jc w:val="both"/>
        <w:rPr>
          <w:b/>
          <w:lang w:val="sr-Cyrl-RS"/>
        </w:rPr>
      </w:pPr>
    </w:p>
    <w:p w14:paraId="47B9E7AB" w14:textId="77777777" w:rsidR="005A73B3" w:rsidRDefault="005A73B3" w:rsidP="006263C8">
      <w:pPr>
        <w:jc w:val="both"/>
        <w:rPr>
          <w:b/>
          <w:lang w:val="sr-Cyrl-RS"/>
        </w:rPr>
      </w:pPr>
    </w:p>
    <w:p w14:paraId="41F97465" w14:textId="77777777" w:rsidR="005A73B3" w:rsidRDefault="005A73B3" w:rsidP="006263C8">
      <w:pPr>
        <w:jc w:val="both"/>
        <w:rPr>
          <w:b/>
          <w:lang w:val="sr-Cyrl-RS"/>
        </w:rPr>
      </w:pPr>
    </w:p>
    <w:p w14:paraId="19F32867" w14:textId="77777777" w:rsidR="005A73B3" w:rsidRDefault="005A73B3" w:rsidP="006263C8">
      <w:pPr>
        <w:jc w:val="both"/>
        <w:rPr>
          <w:b/>
          <w:lang w:val="sr-Cyrl-RS"/>
        </w:rPr>
      </w:pPr>
    </w:p>
    <w:p w14:paraId="2061A580" w14:textId="77777777" w:rsidR="005A73B3" w:rsidRDefault="005A73B3" w:rsidP="006263C8">
      <w:pPr>
        <w:jc w:val="both"/>
        <w:rPr>
          <w:b/>
          <w:lang w:val="sr-Cyrl-RS"/>
        </w:rPr>
      </w:pPr>
    </w:p>
    <w:p w14:paraId="5D16EE2C" w14:textId="77777777" w:rsidR="005A73B3" w:rsidRDefault="005A73B3" w:rsidP="006263C8">
      <w:pPr>
        <w:jc w:val="both"/>
        <w:rPr>
          <w:b/>
          <w:lang w:val="sr-Cyrl-RS"/>
        </w:rPr>
      </w:pPr>
    </w:p>
    <w:p w14:paraId="53BC038C" w14:textId="77777777" w:rsidR="005A73B3" w:rsidRDefault="005A73B3" w:rsidP="006263C8">
      <w:pPr>
        <w:jc w:val="both"/>
        <w:rPr>
          <w:b/>
          <w:lang w:val="sr-Cyrl-RS"/>
        </w:rPr>
      </w:pPr>
    </w:p>
    <w:p w14:paraId="6EE0EB79" w14:textId="77777777" w:rsidR="005A73B3" w:rsidRDefault="005A73B3" w:rsidP="006263C8">
      <w:pPr>
        <w:jc w:val="both"/>
        <w:rPr>
          <w:b/>
          <w:lang w:val="sr-Cyrl-RS"/>
        </w:rPr>
      </w:pPr>
    </w:p>
    <w:p w14:paraId="45B66416" w14:textId="77777777" w:rsidR="005A73B3" w:rsidRDefault="005A73B3" w:rsidP="006263C8">
      <w:pPr>
        <w:jc w:val="both"/>
        <w:rPr>
          <w:b/>
          <w:lang w:val="sr-Cyrl-RS"/>
        </w:rPr>
      </w:pPr>
    </w:p>
    <w:p w14:paraId="012A85D3" w14:textId="77777777" w:rsidR="007876A4" w:rsidRDefault="007876A4" w:rsidP="006263C8">
      <w:pPr>
        <w:jc w:val="both"/>
        <w:rPr>
          <w:b/>
          <w:lang w:val="sr-Cyrl-RS"/>
        </w:rPr>
      </w:pPr>
      <w:r w:rsidRPr="007876A4">
        <w:rPr>
          <w:b/>
          <w:lang w:val="sr-Cyrl-RS"/>
        </w:rPr>
        <w:t>Архитектура система</w:t>
      </w:r>
    </w:p>
    <w:p w14:paraId="575C9D5C" w14:textId="77777777" w:rsidR="007876A4" w:rsidRDefault="007876A4" w:rsidP="006263C8">
      <w:pPr>
        <w:jc w:val="both"/>
        <w:rPr>
          <w:b/>
          <w:noProof/>
          <w:lang w:val="sr-Latn-RS" w:eastAsia="sr-Latn-RS"/>
        </w:rPr>
      </w:pPr>
    </w:p>
    <w:p w14:paraId="170DA49F" w14:textId="77777777" w:rsidR="005A73B3" w:rsidRDefault="005A73B3" w:rsidP="006263C8">
      <w:pPr>
        <w:jc w:val="both"/>
        <w:rPr>
          <w:b/>
          <w:lang w:val="sr-Cyrl-RS"/>
        </w:rPr>
      </w:pPr>
      <w:r>
        <w:rPr>
          <w:b/>
          <w:noProof/>
          <w:lang w:eastAsia="en-US"/>
        </w:rPr>
        <w:drawing>
          <wp:inline distT="0" distB="0" distL="0" distR="0" wp14:anchorId="3E27E9DD" wp14:editId="1C43915D">
            <wp:extent cx="5731510" cy="408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14:paraId="017130AC" w14:textId="77777777" w:rsidR="005A73B3" w:rsidRDefault="005A73B3" w:rsidP="006263C8">
      <w:pPr>
        <w:jc w:val="both"/>
        <w:rPr>
          <w:b/>
          <w:lang w:val="sr-Cyrl-RS"/>
        </w:rPr>
      </w:pPr>
    </w:p>
    <w:p w14:paraId="6E64DFD8" w14:textId="77777777" w:rsidR="007876A4" w:rsidRDefault="007876A4" w:rsidP="006263C8">
      <w:pPr>
        <w:jc w:val="both"/>
        <w:rPr>
          <w:b/>
          <w:lang w:val="sr-Cyrl-RS"/>
        </w:rPr>
      </w:pPr>
      <w:r>
        <w:rPr>
          <w:noProof/>
          <w:lang w:eastAsia="en-US"/>
        </w:rPr>
        <w:lastRenderedPageBreak/>
        <w:drawing>
          <wp:inline distT="0" distB="0" distL="0" distR="0" wp14:anchorId="672C5A99" wp14:editId="2B9C9A2B">
            <wp:extent cx="5731510" cy="4103581"/>
            <wp:effectExtent l="0" t="0" r="2540" b="0"/>
            <wp:docPr id="2" name="Picture 2" descr="Application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rchitectur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03581"/>
                    </a:xfrm>
                    <a:prstGeom prst="rect">
                      <a:avLst/>
                    </a:prstGeom>
                    <a:noFill/>
                    <a:ln>
                      <a:noFill/>
                    </a:ln>
                  </pic:spPr>
                </pic:pic>
              </a:graphicData>
            </a:graphic>
          </wp:inline>
        </w:drawing>
      </w:r>
    </w:p>
    <w:p w14:paraId="2EEC4580" w14:textId="77777777" w:rsidR="00507049" w:rsidRPr="0020392C" w:rsidRDefault="00131351" w:rsidP="0020392C">
      <w:pPr>
        <w:pStyle w:val="Heading1"/>
        <w:numPr>
          <w:ilvl w:val="0"/>
          <w:numId w:val="24"/>
        </w:numPr>
        <w:kinsoku w:val="0"/>
        <w:overflowPunct w:val="0"/>
        <w:spacing w:before="0" w:line="240" w:lineRule="auto"/>
        <w:ind w:left="0" w:right="4631" w:firstLine="0"/>
        <w:rPr>
          <w:rFonts w:ascii="Times New Roman" w:hAnsi="Times New Roman" w:cs="Times New Roman"/>
          <w:color w:val="auto"/>
          <w:sz w:val="24"/>
          <w:szCs w:val="24"/>
          <w:u w:val="single"/>
          <w:lang w:val="sr-Cyrl-CS"/>
        </w:rPr>
      </w:pPr>
      <w:r w:rsidRPr="0020392C">
        <w:rPr>
          <w:rFonts w:ascii="Times New Roman" w:hAnsi="Times New Roman" w:cs="Times New Roman"/>
          <w:color w:val="auto"/>
          <w:sz w:val="24"/>
          <w:szCs w:val="24"/>
          <w:u w:val="single"/>
          <w:lang w:val="sr-Cyrl-CS"/>
        </w:rPr>
        <w:t>Опис услуга одржавања</w:t>
      </w:r>
      <w:r w:rsidR="00507049" w:rsidRPr="0020392C">
        <w:rPr>
          <w:rFonts w:ascii="Times New Roman" w:hAnsi="Times New Roman" w:cs="Times New Roman"/>
          <w:color w:val="auto"/>
          <w:sz w:val="24"/>
          <w:szCs w:val="24"/>
          <w:u w:val="single"/>
          <w:lang w:val="sr-Cyrl-CS"/>
        </w:rPr>
        <w:t>:</w:t>
      </w:r>
    </w:p>
    <w:p w14:paraId="39331166" w14:textId="77777777" w:rsidR="003905FA" w:rsidRDefault="003905FA" w:rsidP="00EB28AD">
      <w:pPr>
        <w:pStyle w:val="BodyText"/>
        <w:jc w:val="both"/>
      </w:pPr>
    </w:p>
    <w:p w14:paraId="772F3DFC" w14:textId="77777777" w:rsidR="00507049" w:rsidRDefault="00507049" w:rsidP="00EB28AD">
      <w:pPr>
        <w:pStyle w:val="BodyText"/>
        <w:jc w:val="both"/>
        <w:rPr>
          <w:lang w:val="sr-Cyrl-CS"/>
        </w:rPr>
      </w:pPr>
      <w:r>
        <w:rPr>
          <w:lang w:val="sr-Cyrl-CS"/>
        </w:rPr>
        <w:t>Понуђач мора обезбедити да се софтвери  ЕРС и  РБМС одржавају тако да се обезбеди њихово правилно функционисање. Услуге одржавања софтвера подразумевају:</w:t>
      </w:r>
    </w:p>
    <w:p w14:paraId="6A69D4C5" w14:textId="77777777" w:rsidR="00507049" w:rsidRDefault="00507049" w:rsidP="004B0E4E">
      <w:pPr>
        <w:pStyle w:val="BodyText"/>
        <w:numPr>
          <w:ilvl w:val="0"/>
          <w:numId w:val="13"/>
        </w:numPr>
        <w:jc w:val="both"/>
        <w:rPr>
          <w:lang w:val="sr-Cyrl-CS"/>
        </w:rPr>
      </w:pPr>
      <w:r>
        <w:rPr>
          <w:lang w:val="sr-Cyrl-CS"/>
        </w:rPr>
        <w:t>Корективно одржавање</w:t>
      </w:r>
    </w:p>
    <w:p w14:paraId="79147CE1" w14:textId="77777777" w:rsidR="00507049" w:rsidRDefault="00507049" w:rsidP="004B0E4E">
      <w:pPr>
        <w:pStyle w:val="BodyText"/>
        <w:numPr>
          <w:ilvl w:val="0"/>
          <w:numId w:val="13"/>
        </w:numPr>
        <w:jc w:val="both"/>
        <w:rPr>
          <w:lang w:val="sr-Cyrl-CS"/>
        </w:rPr>
      </w:pPr>
      <w:r>
        <w:rPr>
          <w:lang w:val="sr-Cyrl-CS"/>
        </w:rPr>
        <w:t>Превентивно одржавање</w:t>
      </w:r>
    </w:p>
    <w:p w14:paraId="2207B27C" w14:textId="77777777" w:rsidR="00507049" w:rsidRDefault="00507049" w:rsidP="004B0E4E">
      <w:pPr>
        <w:pStyle w:val="BodyText"/>
        <w:numPr>
          <w:ilvl w:val="0"/>
          <w:numId w:val="13"/>
        </w:numPr>
        <w:jc w:val="both"/>
        <w:rPr>
          <w:lang w:val="sr-Cyrl-CS"/>
        </w:rPr>
      </w:pPr>
      <w:r>
        <w:rPr>
          <w:lang w:val="sr-Cyrl-CS"/>
        </w:rPr>
        <w:t>Адаптивно одржавање</w:t>
      </w:r>
    </w:p>
    <w:p w14:paraId="1C570482" w14:textId="77777777" w:rsidR="00507049" w:rsidRDefault="00507049" w:rsidP="004B0E4E">
      <w:pPr>
        <w:pStyle w:val="BodyText"/>
        <w:numPr>
          <w:ilvl w:val="0"/>
          <w:numId w:val="13"/>
        </w:numPr>
        <w:jc w:val="both"/>
        <w:rPr>
          <w:lang w:val="sr-Cyrl-CS"/>
        </w:rPr>
      </w:pPr>
      <w:r>
        <w:rPr>
          <w:lang w:val="sr-Cyrl-CS"/>
        </w:rPr>
        <w:t>Остале услуге одржавања</w:t>
      </w:r>
    </w:p>
    <w:p w14:paraId="5154B150" w14:textId="77777777" w:rsidR="00507049" w:rsidRDefault="00507049" w:rsidP="003905FA">
      <w:pPr>
        <w:pStyle w:val="BodyText"/>
        <w:jc w:val="both"/>
        <w:rPr>
          <w:lang w:val="sr-Cyrl-CS"/>
        </w:rPr>
      </w:pPr>
      <w:r>
        <w:rPr>
          <w:b/>
          <w:bCs/>
          <w:lang w:val="sr-Cyrl-CS"/>
        </w:rPr>
        <w:t xml:space="preserve">Корективно одржавање – </w:t>
      </w:r>
      <w:r>
        <w:rPr>
          <w:lang w:val="sr-Cyrl-CS"/>
        </w:rPr>
        <w:t>Подразумева контролу рада апликативних система који су предмет одржавања, отклањање апликативних проблема који могу угрозити функционисање система и који су последица грешака у реализацији апликативног софтвера, активности везане за регистровање узрока проблема и кориговање грешака, активности везане за детектовање и решавање евентуланих грешака и проблема у раду везаних за системске сервисе и оперативне системе који могу да учине апликативни систем неупотребљивим.</w:t>
      </w:r>
    </w:p>
    <w:p w14:paraId="39232BD8" w14:textId="77777777" w:rsidR="00507049" w:rsidRDefault="00507049" w:rsidP="003905FA">
      <w:pPr>
        <w:pStyle w:val="BodyText"/>
        <w:jc w:val="both"/>
        <w:rPr>
          <w:lang w:val="sr-Cyrl-CS"/>
        </w:rPr>
      </w:pPr>
      <w:r>
        <w:rPr>
          <w:b/>
          <w:bCs/>
          <w:lang w:val="sr-Cyrl-CS"/>
        </w:rPr>
        <w:t xml:space="preserve">Превентивно одржавање </w:t>
      </w:r>
      <w:r>
        <w:rPr>
          <w:lang w:val="sr-Cyrl-CS"/>
        </w:rPr>
        <w:t>– Подразумева модификацију софтвера у циљу детекције и корекције прикривених грешака пре него што се оне испоље и нанесу штету.</w:t>
      </w:r>
    </w:p>
    <w:p w14:paraId="196E20A8" w14:textId="5B277026" w:rsidR="00507049" w:rsidRDefault="00507049" w:rsidP="003905FA">
      <w:pPr>
        <w:pStyle w:val="BodyText"/>
        <w:spacing w:after="0" w:line="240" w:lineRule="auto"/>
        <w:contextualSpacing/>
        <w:jc w:val="both"/>
      </w:pPr>
      <w:r>
        <w:rPr>
          <w:b/>
          <w:bCs/>
          <w:lang w:val="sr-Cyrl-CS"/>
        </w:rPr>
        <w:t>Адаптивно одржавање</w:t>
      </w:r>
      <w:r>
        <w:rPr>
          <w:lang w:val="sr-Cyrl-CS"/>
        </w:rPr>
        <w:t xml:space="preserve"> </w:t>
      </w:r>
      <w:r w:rsidR="00AD4681">
        <w:rPr>
          <w:lang w:val="sr-Cyrl-RS"/>
        </w:rPr>
        <w:t> – Подразумева </w:t>
      </w:r>
      <w:r w:rsidR="00AD4681">
        <w:rPr>
          <w:lang w:val="sr-Latn-RS"/>
        </w:rPr>
        <w:t>конфигурисање </w:t>
      </w:r>
      <w:r w:rsidR="00AD4681">
        <w:rPr>
          <w:lang w:val="sr-Cyrl-RS"/>
        </w:rPr>
        <w:t>система ради прилагођавања апликативног система окружењу (пословном – конфигурисање параметара у софтверу  проузрокованих  изменом законодавног оквира  и прописа, односно инфраструктурном – конфигурисање оперативног система, базе података) које се разликује од оригиналне спецификације функционалности система.</w:t>
      </w:r>
    </w:p>
    <w:p w14:paraId="30E79C9B" w14:textId="77777777" w:rsidR="003905FA" w:rsidRPr="003905FA" w:rsidRDefault="003905FA" w:rsidP="003905FA">
      <w:pPr>
        <w:pStyle w:val="BodyText"/>
        <w:spacing w:after="0" w:line="240" w:lineRule="auto"/>
        <w:contextualSpacing/>
        <w:jc w:val="both"/>
        <w:rPr>
          <w:b/>
          <w:bCs/>
        </w:rPr>
      </w:pPr>
    </w:p>
    <w:p w14:paraId="406FBC67" w14:textId="77777777" w:rsidR="00507049" w:rsidRPr="003905FA" w:rsidRDefault="00507049" w:rsidP="004B0E4E">
      <w:pPr>
        <w:pStyle w:val="BodyText"/>
        <w:numPr>
          <w:ilvl w:val="0"/>
          <w:numId w:val="24"/>
        </w:numPr>
        <w:spacing w:after="0" w:line="240" w:lineRule="auto"/>
        <w:ind w:left="0" w:firstLine="0"/>
        <w:contextualSpacing/>
        <w:jc w:val="both"/>
        <w:rPr>
          <w:lang w:val="sr-Cyrl-CS"/>
        </w:rPr>
      </w:pPr>
      <w:r w:rsidRPr="00131351">
        <w:rPr>
          <w:b/>
          <w:bCs/>
          <w:u w:val="single"/>
          <w:lang w:val="sr-Cyrl-CS"/>
        </w:rPr>
        <w:lastRenderedPageBreak/>
        <w:t>Остале услуге одржавања</w:t>
      </w:r>
      <w:r>
        <w:rPr>
          <w:lang w:val="sr-Cyrl-CS"/>
        </w:rPr>
        <w:t xml:space="preserve"> – Подразумева:</w:t>
      </w:r>
    </w:p>
    <w:p w14:paraId="199B89F2" w14:textId="77777777" w:rsidR="003905FA" w:rsidRDefault="003905FA" w:rsidP="003905FA">
      <w:pPr>
        <w:pStyle w:val="BodyText"/>
        <w:spacing w:after="0" w:line="240" w:lineRule="auto"/>
        <w:contextualSpacing/>
        <w:jc w:val="both"/>
        <w:rPr>
          <w:lang w:val="sr-Cyrl-CS"/>
        </w:rPr>
      </w:pPr>
    </w:p>
    <w:p w14:paraId="7F07CA2C" w14:textId="77777777" w:rsidR="00507049" w:rsidRDefault="00507049" w:rsidP="004B0E4E">
      <w:pPr>
        <w:pStyle w:val="BodyText"/>
        <w:numPr>
          <w:ilvl w:val="0"/>
          <w:numId w:val="14"/>
        </w:numPr>
        <w:jc w:val="both"/>
        <w:rPr>
          <w:lang w:val="sr-Cyrl-CS"/>
        </w:rPr>
      </w:pPr>
      <w:r>
        <w:rPr>
          <w:lang w:val="sr-Cyrl-CS"/>
        </w:rPr>
        <w:t>Администрацију М</w:t>
      </w:r>
      <w:r>
        <w:rPr>
          <w:lang w:val="sr-Latn-CS"/>
        </w:rPr>
        <w:t xml:space="preserve">ySql </w:t>
      </w:r>
      <w:r>
        <w:rPr>
          <w:lang w:val="sr-Cyrl-CS"/>
        </w:rPr>
        <w:t>базе података у којој се налазе подаци</w:t>
      </w:r>
    </w:p>
    <w:p w14:paraId="68E40234" w14:textId="77777777" w:rsidR="00507049" w:rsidRDefault="00507049" w:rsidP="004B0E4E">
      <w:pPr>
        <w:pStyle w:val="BodyText"/>
        <w:numPr>
          <w:ilvl w:val="0"/>
          <w:numId w:val="14"/>
        </w:numPr>
        <w:jc w:val="both"/>
        <w:rPr>
          <w:lang w:val="sr-Cyrl-CS"/>
        </w:rPr>
      </w:pPr>
      <w:r>
        <w:rPr>
          <w:lang w:val="sr-Cyrl-CS"/>
        </w:rPr>
        <w:t>Администрацију апликативних сервера (</w:t>
      </w:r>
      <w:r>
        <w:rPr>
          <w:lang w:val="sr-Latn-CS"/>
        </w:rPr>
        <w:t>Linux</w:t>
      </w:r>
      <w:r>
        <w:rPr>
          <w:lang w:val="sr-Cyrl-CS"/>
        </w:rPr>
        <w:t xml:space="preserve"> </w:t>
      </w:r>
      <w:r>
        <w:rPr>
          <w:lang w:val="sr-Latn-CS"/>
        </w:rPr>
        <w:t>OS)</w:t>
      </w:r>
    </w:p>
    <w:p w14:paraId="0E35676D" w14:textId="4BA7E976" w:rsidR="00507049" w:rsidRDefault="00507049" w:rsidP="004B0E4E">
      <w:pPr>
        <w:pStyle w:val="BodyText"/>
        <w:numPr>
          <w:ilvl w:val="0"/>
          <w:numId w:val="14"/>
        </w:numPr>
        <w:jc w:val="both"/>
        <w:rPr>
          <w:lang w:val="sr-Cyrl-CS"/>
        </w:rPr>
      </w:pPr>
      <w:r w:rsidRPr="00991934">
        <w:rPr>
          <w:lang w:val="sr-Cyrl-CS"/>
        </w:rPr>
        <w:t xml:space="preserve">Одржавање </w:t>
      </w:r>
      <w:r>
        <w:t>back</w:t>
      </w:r>
      <w:r>
        <w:rPr>
          <w:lang w:val="sr-Cyrl-CS"/>
        </w:rPr>
        <w:t>-</w:t>
      </w:r>
      <w:r>
        <w:t>up</w:t>
      </w:r>
      <w:r w:rsidRPr="00991934">
        <w:rPr>
          <w:lang w:val="sr-Cyrl-CS"/>
        </w:rPr>
        <w:t xml:space="preserve"> и </w:t>
      </w:r>
      <w:r>
        <w:t>recovery</w:t>
      </w:r>
      <w:r w:rsidRPr="00991934">
        <w:rPr>
          <w:lang w:val="sr-Cyrl-CS"/>
        </w:rPr>
        <w:t xml:space="preserve"> стратегије и процедура и креирање резервних копија база података</w:t>
      </w:r>
      <w:r>
        <w:rPr>
          <w:lang w:val="sr-Cyrl-CS"/>
        </w:rPr>
        <w:t xml:space="preserve"> </w:t>
      </w:r>
      <w:r w:rsidR="002F0717">
        <w:rPr>
          <w:lang w:val="sr-Cyrl-CS"/>
        </w:rPr>
        <w:t>на захтев Наручиоца</w:t>
      </w:r>
      <w:r>
        <w:rPr>
          <w:lang w:val="sr-Cyrl-CS"/>
        </w:rPr>
        <w:t>-</w:t>
      </w:r>
      <w:r w:rsidRPr="00991934">
        <w:rPr>
          <w:lang w:val="sr-Cyrl-CS"/>
        </w:rPr>
        <w:t xml:space="preserve"> у надлежности је Даваоца услуга, а складиштење истих у надлежности је </w:t>
      </w:r>
      <w:r>
        <w:rPr>
          <w:lang w:val="sr-Cyrl-CS"/>
        </w:rPr>
        <w:t>Наручиоца</w:t>
      </w:r>
    </w:p>
    <w:p w14:paraId="31CD6E9B" w14:textId="77777777" w:rsidR="00507049" w:rsidRDefault="00507049" w:rsidP="004B0E4E">
      <w:pPr>
        <w:pStyle w:val="BodyText"/>
        <w:numPr>
          <w:ilvl w:val="0"/>
          <w:numId w:val="14"/>
        </w:numPr>
        <w:jc w:val="both"/>
        <w:rPr>
          <w:lang w:val="sr-Cyrl-CS"/>
        </w:rPr>
      </w:pPr>
      <w:r w:rsidRPr="00991934">
        <w:rPr>
          <w:lang w:val="sr-Cyrl-CS"/>
        </w:rPr>
        <w:t>Брз</w:t>
      </w:r>
      <w:r>
        <w:rPr>
          <w:lang w:val="sr-Cyrl-CS"/>
        </w:rPr>
        <w:t>у</w:t>
      </w:r>
      <w:r w:rsidRPr="00991934">
        <w:rPr>
          <w:lang w:val="sr-Cyrl-CS"/>
        </w:rPr>
        <w:t xml:space="preserve"> и успешн</w:t>
      </w:r>
      <w:r>
        <w:rPr>
          <w:lang w:val="sr-Cyrl-CS"/>
        </w:rPr>
        <w:t>у</w:t>
      </w:r>
      <w:r w:rsidR="0026278F">
        <w:rPr>
          <w:lang w:val="sr-Cyrl-CS"/>
        </w:rPr>
        <w:t xml:space="preserve"> реконструкциј</w:t>
      </w:r>
      <w:r w:rsidR="0026278F">
        <w:rPr>
          <w:lang w:val="sr-Cyrl-RS"/>
        </w:rPr>
        <w:t>у</w:t>
      </w:r>
      <w:r w:rsidRPr="00991934">
        <w:rPr>
          <w:lang w:val="sr-Cyrl-CS"/>
        </w:rPr>
        <w:t xml:space="preserve"> и опоравак базе података из заштитних копија базе података у случајевима оштећења или губитка података као последица квара хардвера, софтвера или нестручног руковања</w:t>
      </w:r>
    </w:p>
    <w:p w14:paraId="602E4C65" w14:textId="77777777" w:rsidR="00F31AE4" w:rsidRDefault="00F31AE4" w:rsidP="00F31AE4">
      <w:pPr>
        <w:pStyle w:val="BodyText"/>
        <w:numPr>
          <w:ilvl w:val="0"/>
          <w:numId w:val="14"/>
        </w:numPr>
        <w:jc w:val="both"/>
        <w:rPr>
          <w:lang w:val="sr-Cyrl-CS"/>
        </w:rPr>
      </w:pPr>
      <w:r>
        <w:rPr>
          <w:lang w:val="sr-Cyrl-CS"/>
        </w:rPr>
        <w:t>Периодичну анализу</w:t>
      </w:r>
      <w:r w:rsidRPr="00FA073C">
        <w:rPr>
          <w:lang w:val="sr-Cyrl-CS"/>
        </w:rPr>
        <w:t xml:space="preserve"> рас</w:t>
      </w:r>
      <w:r>
        <w:rPr>
          <w:lang w:val="sr-Cyrl-CS"/>
        </w:rPr>
        <w:t>положивих ресурса, као и анализу</w:t>
      </w:r>
      <w:r w:rsidRPr="00FA073C">
        <w:rPr>
          <w:lang w:val="sr-Cyrl-CS"/>
        </w:rPr>
        <w:t xml:space="preserve"> рада системског окружења и давање писмених и усмених препорука Наручиоцу</w:t>
      </w:r>
    </w:p>
    <w:p w14:paraId="3118F804" w14:textId="77777777" w:rsidR="0026278F" w:rsidRDefault="0026278F" w:rsidP="0026278F">
      <w:pPr>
        <w:pStyle w:val="BodyText"/>
        <w:ind w:left="1080"/>
        <w:jc w:val="both"/>
        <w:rPr>
          <w:lang w:val="sr-Cyrl-CS"/>
        </w:rPr>
      </w:pPr>
    </w:p>
    <w:p w14:paraId="70C5792B" w14:textId="77777777" w:rsidR="00507049" w:rsidRDefault="00507049" w:rsidP="00EB28AD">
      <w:pPr>
        <w:pStyle w:val="BodyText"/>
        <w:jc w:val="both"/>
        <w:rPr>
          <w:lang w:val="sr-Cyrl-CS"/>
        </w:rPr>
      </w:pPr>
      <w:r>
        <w:rPr>
          <w:lang w:val="sr-Cyrl-CS"/>
        </w:rPr>
        <w:t xml:space="preserve">Изабрани понуђач је у обавези да подршку у вези са услугом одржавања софтвера ЕРС и РБМС пружа у току целе недеље 24 сати / 7 дана, радним и нерадним  данима (суботом и недељом) и то путем е-маила, телефона, смс-а или на неки други начин који предложи понуђач. Радно време Наручиоца је 07:30 - 15:30 часова од понедељка до петка. У случају критичних проблема који захтевају хитно решавање понуђач је дужан да пружи подршку и ван радног времена Наручиоца. </w:t>
      </w:r>
      <w:r w:rsidRPr="00991934">
        <w:rPr>
          <w:lang w:val="sr-Cyrl-CS"/>
        </w:rPr>
        <w:t xml:space="preserve">Представницима </w:t>
      </w:r>
      <w:r>
        <w:rPr>
          <w:lang w:val="sr-Cyrl-CS"/>
        </w:rPr>
        <w:t>д</w:t>
      </w:r>
      <w:r w:rsidRPr="00991934">
        <w:rPr>
          <w:lang w:val="sr-Cyrl-CS"/>
        </w:rPr>
        <w:t>аваоца услуга,</w:t>
      </w:r>
      <w:r>
        <w:rPr>
          <w:lang w:val="sr-Cyrl-CS"/>
        </w:rPr>
        <w:t xml:space="preserve"> биће </w:t>
      </w:r>
      <w:r w:rsidRPr="00991934">
        <w:rPr>
          <w:lang w:val="sr-Cyrl-CS"/>
        </w:rPr>
        <w:t>омогућ</w:t>
      </w:r>
      <w:r>
        <w:rPr>
          <w:lang w:val="sr-Cyrl-CS"/>
        </w:rPr>
        <w:t>ен</w:t>
      </w:r>
      <w:r w:rsidRPr="00991934">
        <w:rPr>
          <w:lang w:val="sr-Cyrl-CS"/>
        </w:rPr>
        <w:t xml:space="preserve"> даљински приступ сервер</w:t>
      </w:r>
      <w:r>
        <w:rPr>
          <w:lang w:val="sr-Cyrl-CS"/>
        </w:rPr>
        <w:t>има</w:t>
      </w:r>
      <w:r w:rsidRPr="00991934">
        <w:rPr>
          <w:lang w:val="sr-Cyrl-CS"/>
        </w:rPr>
        <w:t xml:space="preserve"> или </w:t>
      </w:r>
      <w:r>
        <w:rPr>
          <w:lang w:val="sr-Cyrl-CS"/>
        </w:rPr>
        <w:t xml:space="preserve">долазак </w:t>
      </w:r>
      <w:r w:rsidRPr="00991934">
        <w:rPr>
          <w:lang w:val="sr-Cyrl-CS"/>
        </w:rPr>
        <w:t>на л</w:t>
      </w:r>
      <w:r>
        <w:rPr>
          <w:lang w:val="sr-Cyrl-CS"/>
        </w:rPr>
        <w:t>окацију Наручиоца уколико на други начин није могуће ефикасно решити проблем и то на позив Наручиоца</w:t>
      </w:r>
      <w:r w:rsidRPr="00991934">
        <w:rPr>
          <w:lang w:val="sr-Cyrl-CS"/>
        </w:rPr>
        <w:t>.</w:t>
      </w:r>
      <w:r>
        <w:rPr>
          <w:lang w:val="sr-Cyrl-CS"/>
        </w:rPr>
        <w:tab/>
      </w:r>
    </w:p>
    <w:p w14:paraId="62C64D45" w14:textId="77777777" w:rsidR="006263C8" w:rsidRPr="006263C8" w:rsidRDefault="006263C8" w:rsidP="00EB28AD">
      <w:pPr>
        <w:pStyle w:val="BodyText"/>
        <w:jc w:val="both"/>
      </w:pPr>
    </w:p>
    <w:p w14:paraId="6C8F4A92" w14:textId="355A78CE" w:rsidR="00507049" w:rsidRDefault="00507049" w:rsidP="004B0E4E">
      <w:pPr>
        <w:pStyle w:val="BodyText"/>
        <w:numPr>
          <w:ilvl w:val="0"/>
          <w:numId w:val="24"/>
        </w:numPr>
        <w:ind w:left="0" w:firstLine="0"/>
        <w:jc w:val="both"/>
        <w:rPr>
          <w:b/>
          <w:lang w:val="sr-Cyrl-CS"/>
        </w:rPr>
      </w:pPr>
      <w:r w:rsidRPr="00131351">
        <w:rPr>
          <w:b/>
          <w:u w:val="single"/>
          <w:lang w:val="sr-Cyrl-CS"/>
        </w:rPr>
        <w:t xml:space="preserve">Захтевано </w:t>
      </w:r>
      <w:r w:rsidR="001468B6">
        <w:rPr>
          <w:b/>
          <w:u w:val="single"/>
          <w:lang w:val="sr-Cyrl-CS"/>
        </w:rPr>
        <w:t xml:space="preserve">максимално </w:t>
      </w:r>
      <w:r w:rsidRPr="00131351">
        <w:rPr>
          <w:b/>
          <w:u w:val="single"/>
          <w:lang w:val="sr-Cyrl-CS"/>
        </w:rPr>
        <w:t>време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502CC291" w14:textId="77777777" w:rsidR="00131351" w:rsidRPr="00131351" w:rsidRDefault="00131351" w:rsidP="00131351">
      <w:pPr>
        <w:pStyle w:val="BodyText"/>
        <w:ind w:left="1070"/>
        <w:jc w:val="both"/>
        <w:rPr>
          <w:b/>
          <w:lang w:val="sr-Cyrl-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126"/>
      </w:tblGrid>
      <w:tr w:rsidR="00D14FDB" w:rsidRPr="006038CF" w14:paraId="731C3DB8" w14:textId="77777777" w:rsidTr="00D14FDB">
        <w:tc>
          <w:tcPr>
            <w:tcW w:w="1323" w:type="dxa"/>
          </w:tcPr>
          <w:p w14:paraId="60311482" w14:textId="77777777" w:rsidR="00D14FDB" w:rsidRDefault="00D14FDB" w:rsidP="00636A4C">
            <w:pPr>
              <w:pStyle w:val="BodyText"/>
              <w:keepLines/>
              <w:spacing w:after="0" w:line="240" w:lineRule="auto"/>
              <w:jc w:val="center"/>
              <w:rPr>
                <w:kern w:val="2"/>
                <w:lang w:val="sr-Cyrl-CS"/>
              </w:rPr>
            </w:pPr>
            <w:r>
              <w:rPr>
                <w:lang w:val="sr-Cyrl-CS"/>
              </w:rPr>
              <w:t>Приоритет</w:t>
            </w:r>
          </w:p>
          <w:p w14:paraId="55ECA547" w14:textId="77777777" w:rsidR="00D14FDB" w:rsidRDefault="00D14FDB" w:rsidP="00636A4C">
            <w:pPr>
              <w:pStyle w:val="BodyText"/>
              <w:keepLines/>
              <w:spacing w:after="0" w:line="240" w:lineRule="auto"/>
              <w:jc w:val="center"/>
              <w:rPr>
                <w:kern w:val="2"/>
                <w:lang w:val="sr-Cyrl-CS"/>
              </w:rPr>
            </w:pPr>
            <w:r>
              <w:rPr>
                <w:lang w:val="sr-Cyrl-CS"/>
              </w:rPr>
              <w:t>грешке</w:t>
            </w:r>
          </w:p>
        </w:tc>
        <w:tc>
          <w:tcPr>
            <w:tcW w:w="5623" w:type="dxa"/>
          </w:tcPr>
          <w:p w14:paraId="728D7DC4" w14:textId="77777777" w:rsidR="00D14FDB" w:rsidRDefault="00D14FDB" w:rsidP="00D14FDB">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126" w:type="dxa"/>
          </w:tcPr>
          <w:p w14:paraId="391EB466" w14:textId="77777777" w:rsidR="00D14FDB" w:rsidRDefault="00D14FDB" w:rsidP="00636A4C">
            <w:pPr>
              <w:pStyle w:val="BodyText"/>
              <w:keepLines/>
              <w:spacing w:after="0" w:line="240" w:lineRule="auto"/>
              <w:jc w:val="center"/>
              <w:rPr>
                <w:kern w:val="2"/>
                <w:lang w:val="sr-Cyrl-CS"/>
              </w:rPr>
            </w:pPr>
            <w:r>
              <w:rPr>
                <w:lang w:val="sr-Cyrl-CS"/>
              </w:rPr>
              <w:t>Време одзива</w:t>
            </w:r>
          </w:p>
          <w:p w14:paraId="69FB91FB" w14:textId="77777777" w:rsidR="00D14FDB" w:rsidRDefault="00D14FDB" w:rsidP="00636A4C">
            <w:pPr>
              <w:pStyle w:val="BodyText"/>
              <w:keepLines/>
              <w:spacing w:after="0" w:line="240" w:lineRule="auto"/>
              <w:jc w:val="center"/>
              <w:rPr>
                <w:kern w:val="2"/>
                <w:lang w:val="sr-Cyrl-CS"/>
              </w:rPr>
            </w:pPr>
            <w:r>
              <w:rPr>
                <w:lang w:val="sr-Cyrl-CS"/>
              </w:rPr>
              <w:t xml:space="preserve">(у сатима) </w:t>
            </w:r>
          </w:p>
        </w:tc>
      </w:tr>
      <w:tr w:rsidR="00D14FDB" w14:paraId="50531B0D" w14:textId="77777777" w:rsidTr="00D14FDB">
        <w:tc>
          <w:tcPr>
            <w:tcW w:w="1323" w:type="dxa"/>
          </w:tcPr>
          <w:p w14:paraId="1D78BF7F" w14:textId="77777777" w:rsidR="00D14FDB" w:rsidRDefault="00D14FDB">
            <w:pPr>
              <w:pStyle w:val="BodyText"/>
              <w:keepLines/>
              <w:spacing w:before="60"/>
              <w:jc w:val="center"/>
              <w:rPr>
                <w:kern w:val="2"/>
                <w:lang w:val="sr-Cyrl-CS"/>
              </w:rPr>
            </w:pPr>
            <w:r>
              <w:rPr>
                <w:lang w:val="sr-Cyrl-CS"/>
              </w:rPr>
              <w:t>1</w:t>
            </w:r>
          </w:p>
        </w:tc>
        <w:tc>
          <w:tcPr>
            <w:tcW w:w="5623" w:type="dxa"/>
          </w:tcPr>
          <w:p w14:paraId="3C572428" w14:textId="77777777" w:rsidR="00D14FDB" w:rsidRDefault="00D14FDB">
            <w:pPr>
              <w:pStyle w:val="BodyText"/>
              <w:keepLines/>
              <w:spacing w:before="60"/>
              <w:jc w:val="both"/>
              <w:rPr>
                <w:kern w:val="2"/>
                <w:lang w:val="sr-Cyrl-CS"/>
              </w:rPr>
            </w:pPr>
            <w:r>
              <w:rPr>
                <w:lang w:val="sr-Cyrl-CS"/>
              </w:rPr>
              <w:t>Критичан – кључни део апликације не ради</w:t>
            </w:r>
          </w:p>
        </w:tc>
        <w:tc>
          <w:tcPr>
            <w:tcW w:w="2126" w:type="dxa"/>
          </w:tcPr>
          <w:p w14:paraId="7612F522" w14:textId="77777777" w:rsidR="00D14FDB" w:rsidRDefault="00D14FDB">
            <w:pPr>
              <w:pStyle w:val="BodyText"/>
              <w:keepLines/>
              <w:spacing w:before="60"/>
              <w:jc w:val="center"/>
              <w:rPr>
                <w:kern w:val="2"/>
                <w:lang w:val="sr-Cyrl-CS"/>
              </w:rPr>
            </w:pPr>
            <w:r>
              <w:rPr>
                <w:lang w:val="sr-Cyrl-CS"/>
              </w:rPr>
              <w:t>1</w:t>
            </w:r>
          </w:p>
        </w:tc>
      </w:tr>
      <w:tr w:rsidR="00D14FDB" w14:paraId="74117135" w14:textId="77777777" w:rsidTr="00D14FDB">
        <w:tc>
          <w:tcPr>
            <w:tcW w:w="1323" w:type="dxa"/>
          </w:tcPr>
          <w:p w14:paraId="1F41ABC0" w14:textId="77777777" w:rsidR="00D14FDB" w:rsidRDefault="00D14FDB">
            <w:pPr>
              <w:pStyle w:val="BodyText"/>
              <w:keepLines/>
              <w:spacing w:before="60"/>
              <w:jc w:val="center"/>
              <w:rPr>
                <w:kern w:val="2"/>
                <w:lang w:val="sr-Cyrl-CS"/>
              </w:rPr>
            </w:pPr>
            <w:r>
              <w:rPr>
                <w:lang w:val="sr-Cyrl-CS"/>
              </w:rPr>
              <w:t>2</w:t>
            </w:r>
          </w:p>
        </w:tc>
        <w:tc>
          <w:tcPr>
            <w:tcW w:w="5623" w:type="dxa"/>
          </w:tcPr>
          <w:p w14:paraId="3566990D" w14:textId="77777777" w:rsidR="00D14FDB" w:rsidRDefault="00D14FDB">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126" w:type="dxa"/>
          </w:tcPr>
          <w:p w14:paraId="3C0A5952" w14:textId="77777777" w:rsidR="00D14FDB" w:rsidRDefault="00D14FDB">
            <w:pPr>
              <w:pStyle w:val="BodyText"/>
              <w:keepLines/>
              <w:spacing w:before="60"/>
              <w:jc w:val="center"/>
              <w:rPr>
                <w:kern w:val="2"/>
                <w:lang w:val="sr-Cyrl-CS"/>
              </w:rPr>
            </w:pPr>
            <w:r>
              <w:rPr>
                <w:lang w:val="sr-Cyrl-CS"/>
              </w:rPr>
              <w:t>2</w:t>
            </w:r>
          </w:p>
        </w:tc>
      </w:tr>
      <w:tr w:rsidR="00D14FDB" w14:paraId="44D3B180" w14:textId="77777777" w:rsidTr="00D14FDB">
        <w:tc>
          <w:tcPr>
            <w:tcW w:w="1323" w:type="dxa"/>
          </w:tcPr>
          <w:p w14:paraId="5C30F6F6" w14:textId="77777777" w:rsidR="00D14FDB" w:rsidRDefault="00D14FDB">
            <w:pPr>
              <w:pStyle w:val="BodyText"/>
              <w:keepLines/>
              <w:spacing w:before="60"/>
              <w:jc w:val="center"/>
              <w:rPr>
                <w:kern w:val="2"/>
                <w:lang w:val="sr-Cyrl-CS"/>
              </w:rPr>
            </w:pPr>
            <w:r>
              <w:rPr>
                <w:lang w:val="sr-Cyrl-CS"/>
              </w:rPr>
              <w:t>3</w:t>
            </w:r>
          </w:p>
        </w:tc>
        <w:tc>
          <w:tcPr>
            <w:tcW w:w="5623" w:type="dxa"/>
          </w:tcPr>
          <w:p w14:paraId="5D7F2D2F" w14:textId="77777777" w:rsidR="00D14FDB" w:rsidRDefault="00D14FDB">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126" w:type="dxa"/>
          </w:tcPr>
          <w:p w14:paraId="72F53A8A" w14:textId="77777777" w:rsidR="00D14FDB" w:rsidRDefault="00D14FDB">
            <w:pPr>
              <w:pStyle w:val="BodyText"/>
              <w:keepLines/>
              <w:spacing w:before="60"/>
              <w:jc w:val="center"/>
              <w:rPr>
                <w:kern w:val="2"/>
                <w:lang w:val="sr-Cyrl-CS"/>
              </w:rPr>
            </w:pPr>
            <w:r>
              <w:rPr>
                <w:lang w:val="sr-Cyrl-CS"/>
              </w:rPr>
              <w:t>4</w:t>
            </w:r>
          </w:p>
        </w:tc>
      </w:tr>
      <w:tr w:rsidR="00D14FDB" w14:paraId="2C3CAC0D" w14:textId="77777777" w:rsidTr="00D14FDB">
        <w:tc>
          <w:tcPr>
            <w:tcW w:w="1323" w:type="dxa"/>
          </w:tcPr>
          <w:p w14:paraId="084D4E99" w14:textId="77777777" w:rsidR="00D14FDB" w:rsidRDefault="00D14FDB">
            <w:pPr>
              <w:pStyle w:val="BodyText"/>
              <w:keepLines/>
              <w:spacing w:before="60"/>
              <w:jc w:val="center"/>
              <w:rPr>
                <w:kern w:val="2"/>
                <w:lang w:val="sr-Cyrl-CS"/>
              </w:rPr>
            </w:pPr>
            <w:r>
              <w:rPr>
                <w:lang w:val="sr-Cyrl-CS"/>
              </w:rPr>
              <w:t>4</w:t>
            </w:r>
          </w:p>
        </w:tc>
        <w:tc>
          <w:tcPr>
            <w:tcW w:w="5623" w:type="dxa"/>
          </w:tcPr>
          <w:p w14:paraId="18CD07EB" w14:textId="77777777" w:rsidR="00D14FDB" w:rsidRDefault="00D14FDB">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126" w:type="dxa"/>
          </w:tcPr>
          <w:p w14:paraId="0CB58F07" w14:textId="77777777" w:rsidR="00D14FDB" w:rsidRDefault="00D14FDB">
            <w:pPr>
              <w:pStyle w:val="BodyText"/>
              <w:keepLines/>
              <w:spacing w:before="60"/>
              <w:jc w:val="center"/>
              <w:rPr>
                <w:kern w:val="2"/>
                <w:lang w:val="sr-Cyrl-CS"/>
              </w:rPr>
            </w:pPr>
            <w:r>
              <w:rPr>
                <w:lang w:val="sr-Cyrl-CS"/>
              </w:rPr>
              <w:t>48</w:t>
            </w:r>
          </w:p>
        </w:tc>
      </w:tr>
    </w:tbl>
    <w:p w14:paraId="2EA14484" w14:textId="77777777" w:rsidR="00507049" w:rsidRDefault="00507049" w:rsidP="00EB28AD">
      <w:pPr>
        <w:pStyle w:val="BodyText"/>
        <w:jc w:val="both"/>
        <w:rPr>
          <w:lang w:val="sr-Cyrl-CS"/>
        </w:rPr>
      </w:pPr>
    </w:p>
    <w:p w14:paraId="0548CF48" w14:textId="130639D9" w:rsidR="0026278F" w:rsidRPr="00385742" w:rsidRDefault="00D14FDB" w:rsidP="00385742">
      <w:pPr>
        <w:spacing w:line="240" w:lineRule="auto"/>
        <w:jc w:val="both"/>
      </w:pPr>
      <w:r w:rsidRPr="001546D9">
        <w:t>Понуђач је обавезан да се одазове на позив овлашћеног лица Наручиоца (позив може бити упућен електронски, факсом, поштом, и телефонским путем</w:t>
      </w:r>
      <w:r>
        <w:rPr>
          <w:lang w:val="sr-Cyrl-CS"/>
        </w:rPr>
        <w:t>), а у року који је дат у табели</w:t>
      </w:r>
      <w:r w:rsidRPr="001546D9">
        <w:t>. Р</w:t>
      </w:r>
      <w:r>
        <w:t>о</w:t>
      </w:r>
      <w:r>
        <w:rPr>
          <w:lang w:val="sr-Cyrl-CS"/>
        </w:rPr>
        <w:t>к з</w:t>
      </w:r>
      <w:r>
        <w:t>апочињањ</w:t>
      </w:r>
      <w:r>
        <w:rPr>
          <w:lang w:val="sr-Cyrl-CS"/>
        </w:rPr>
        <w:t>а</w:t>
      </w:r>
      <w:r w:rsidRPr="001546D9">
        <w:t xml:space="preserve"> пружања услуга, као и сам рок завршетка пружања услуга б</w:t>
      </w:r>
      <w:r>
        <w:t>иће дефинисан са захтевом за ре</w:t>
      </w:r>
      <w:r w:rsidRPr="001546D9">
        <w:t>ш</w:t>
      </w:r>
      <w:r>
        <w:rPr>
          <w:lang w:val="sr-Cyrl-CS"/>
        </w:rPr>
        <w:t>а</w:t>
      </w:r>
      <w:r w:rsidRPr="001546D9">
        <w:t>вање проблема путем ст</w:t>
      </w:r>
      <w:r>
        <w:t>епена приоритета: низак, средњи</w:t>
      </w:r>
      <w:r>
        <w:rPr>
          <w:lang w:val="sr-Cyrl-CS"/>
        </w:rPr>
        <w:t>,</w:t>
      </w:r>
      <w:r w:rsidRPr="001546D9">
        <w:t xml:space="preserve"> висок или критичан са датумима</w:t>
      </w:r>
      <w:r>
        <w:rPr>
          <w:lang w:val="sr-Cyrl-CS"/>
        </w:rPr>
        <w:t>:</w:t>
      </w:r>
      <w:r w:rsidRPr="001546D9">
        <w:t xml:space="preserve"> жељени датум </w:t>
      </w:r>
      <w:r>
        <w:rPr>
          <w:lang w:val="sr-Cyrl-CS"/>
        </w:rPr>
        <w:t xml:space="preserve">који одређује Наручилац </w:t>
      </w:r>
      <w:r>
        <w:t xml:space="preserve">или усаглашени датум завршетка </w:t>
      </w:r>
      <w:r>
        <w:rPr>
          <w:lang w:val="sr-Cyrl-CS"/>
        </w:rPr>
        <w:t xml:space="preserve">који се усаглашава између </w:t>
      </w:r>
      <w:r w:rsidRPr="001546D9">
        <w:t>Нару</w:t>
      </w:r>
      <w:r>
        <w:t>чи</w:t>
      </w:r>
      <w:r>
        <w:rPr>
          <w:lang w:val="sr-Cyrl-CS"/>
        </w:rPr>
        <w:t xml:space="preserve">оца и </w:t>
      </w:r>
      <w:r>
        <w:t>Понуђач</w:t>
      </w:r>
      <w:r>
        <w:rPr>
          <w:lang w:val="sr-Cyrl-CS"/>
        </w:rPr>
        <w:t>а</w:t>
      </w:r>
      <w:r w:rsidRPr="001546D9">
        <w:t>.</w:t>
      </w:r>
    </w:p>
    <w:p w14:paraId="5544B6DA" w14:textId="77777777" w:rsidR="00507049" w:rsidRPr="007E55EC" w:rsidRDefault="00507049">
      <w:pPr>
        <w:rPr>
          <w:i/>
          <w:iCs/>
          <w:sz w:val="18"/>
          <w:szCs w:val="18"/>
          <w:lang w:val="sr-Cyrl-CS"/>
        </w:rPr>
      </w:pPr>
    </w:p>
    <w:p w14:paraId="48279DCA" w14:textId="77777777" w:rsidR="00507049" w:rsidRPr="00991934" w:rsidRDefault="00507049" w:rsidP="006263C8">
      <w:pPr>
        <w:shd w:val="clear" w:color="auto" w:fill="C6D9F1"/>
        <w:jc w:val="both"/>
        <w:rPr>
          <w:b/>
          <w:bCs/>
          <w:i/>
          <w:iCs/>
          <w:lang w:val="sr-Cyrl-CS"/>
        </w:rPr>
      </w:pPr>
      <w:proofErr w:type="gramStart"/>
      <w:r w:rsidRPr="0061199A">
        <w:rPr>
          <w:b/>
          <w:bCs/>
          <w:i/>
          <w:iCs/>
        </w:rPr>
        <w:lastRenderedPageBreak/>
        <w:t>V</w:t>
      </w:r>
      <w:r w:rsidRPr="00991934">
        <w:rPr>
          <w:b/>
          <w:bCs/>
          <w:i/>
          <w:iCs/>
          <w:lang w:val="sr-Cyrl-CS"/>
        </w:rPr>
        <w:t xml:space="preserve">  УСЛОВИ</w:t>
      </w:r>
      <w:proofErr w:type="gramEnd"/>
      <w:r w:rsidRPr="00991934">
        <w:rPr>
          <w:b/>
          <w:bCs/>
          <w:i/>
          <w:iCs/>
          <w:lang w:val="sr-Cyrl-CS"/>
        </w:rPr>
        <w:t xml:space="preserve"> ЗА УЧЕШЋЕ У ПОСТУПКУ ЈАВНЕ НАБАВКЕ ИЗ ЧЛ. 75. И 76. ЗАКОНА И УПУТСТВО КАКО СЕ ДОКАЗУЈЕ ИСПУЊЕНОСТ ТИХ УСЛОВА</w:t>
      </w:r>
    </w:p>
    <w:p w14:paraId="32DD2AFF" w14:textId="77777777" w:rsidR="00507049" w:rsidRPr="00991934" w:rsidRDefault="00507049">
      <w:pPr>
        <w:shd w:val="clear" w:color="auto" w:fill="C6D9F1"/>
        <w:jc w:val="center"/>
        <w:rPr>
          <w:b/>
          <w:bCs/>
          <w:i/>
          <w:iCs/>
          <w:lang w:val="sr-Cyrl-CS"/>
        </w:rPr>
      </w:pPr>
    </w:p>
    <w:p w14:paraId="69C73F97" w14:textId="77777777" w:rsidR="00507049" w:rsidRPr="00991934" w:rsidRDefault="00507049">
      <w:pPr>
        <w:jc w:val="both"/>
        <w:rPr>
          <w:b/>
          <w:bCs/>
          <w:i/>
          <w:iCs/>
          <w:lang w:val="sr-Cyrl-CS"/>
        </w:rPr>
      </w:pPr>
    </w:p>
    <w:p w14:paraId="1BDF8496" w14:textId="77777777" w:rsidR="00507049" w:rsidRPr="0061199A" w:rsidRDefault="00507049" w:rsidP="004B0E4E">
      <w:pPr>
        <w:pStyle w:val="ListParagraph"/>
        <w:numPr>
          <w:ilvl w:val="0"/>
          <w:numId w:val="2"/>
        </w:numPr>
        <w:shd w:val="clear" w:color="auto" w:fill="C6D9F1"/>
        <w:jc w:val="both"/>
        <w:rPr>
          <w:b/>
          <w:bCs/>
          <w:i/>
          <w:iCs/>
        </w:rPr>
      </w:pPr>
      <w:r w:rsidRPr="00991934">
        <w:rPr>
          <w:b/>
          <w:bCs/>
          <w:i/>
          <w:iCs/>
          <w:lang w:val="sr-Cyrl-CS"/>
        </w:rPr>
        <w:t xml:space="preserve">УСЛОВИ ЗА УЧЕШЋЕ У ПОСТУПКУ ЈАВНЕ НАБАВКЕ ИЗ ЧЛ. 75. </w:t>
      </w:r>
      <w:r w:rsidRPr="0061199A">
        <w:rPr>
          <w:b/>
          <w:bCs/>
          <w:i/>
          <w:iCs/>
        </w:rPr>
        <w:t>И 76. ЗАКОНА</w:t>
      </w:r>
    </w:p>
    <w:p w14:paraId="68EE2437" w14:textId="77777777" w:rsidR="00507049" w:rsidRPr="0061199A" w:rsidRDefault="00507049">
      <w:pPr>
        <w:pStyle w:val="ListParagraph"/>
        <w:jc w:val="both"/>
        <w:rPr>
          <w:b/>
          <w:bCs/>
          <w:i/>
          <w:iCs/>
        </w:rPr>
      </w:pPr>
    </w:p>
    <w:p w14:paraId="12F034E4" w14:textId="77777777" w:rsidR="00507049" w:rsidRPr="0061199A" w:rsidRDefault="00507049" w:rsidP="004B0E4E">
      <w:pPr>
        <w:pStyle w:val="ListParagraph"/>
        <w:numPr>
          <w:ilvl w:val="1"/>
          <w:numId w:val="2"/>
        </w:numPr>
        <w:ind w:left="720" w:firstLine="0"/>
        <w:jc w:val="both"/>
      </w:pPr>
      <w:r w:rsidRPr="00A840C6">
        <w:rPr>
          <w:b/>
          <w:bCs/>
        </w:rPr>
        <w:t>Право на учешће у поступку предметне јавне набавке има понуђач који испуњава</w:t>
      </w:r>
      <w:r w:rsidRPr="0061199A">
        <w:t xml:space="preserve"> </w:t>
      </w:r>
      <w:r>
        <w:rPr>
          <w:b/>
          <w:bCs/>
          <w:lang w:val="sr-Cyrl-CS"/>
        </w:rPr>
        <w:t>ОБАВЕЗНЕ УСЛОВЕ</w:t>
      </w:r>
      <w:r w:rsidRPr="0061199A">
        <w:t xml:space="preserve"> за учешће у поступку јавне набавке дефинисане чл. 75. Закона, и то:</w:t>
      </w:r>
    </w:p>
    <w:p w14:paraId="2429B951" w14:textId="77777777" w:rsidR="00507049" w:rsidRPr="0061199A" w:rsidRDefault="00507049" w:rsidP="004B0E4E">
      <w:pPr>
        <w:pStyle w:val="ListParagraph"/>
        <w:numPr>
          <w:ilvl w:val="0"/>
          <w:numId w:val="3"/>
        </w:numPr>
        <w:tabs>
          <w:tab w:val="clear" w:pos="0"/>
        </w:tabs>
        <w:jc w:val="both"/>
      </w:pPr>
      <w:r w:rsidRPr="0061199A">
        <w:t>Да је регистрован код надлежног органа, односно уписан у одговарајући регистар</w:t>
      </w:r>
      <w:r w:rsidRPr="0061199A">
        <w:rPr>
          <w:lang w:val="sr-Cyrl-CS"/>
        </w:rPr>
        <w:t xml:space="preserve"> </w:t>
      </w:r>
      <w:r w:rsidRPr="0061199A">
        <w:rPr>
          <w:i/>
          <w:iCs/>
          <w:lang w:val="sr-Cyrl-CS"/>
        </w:rPr>
        <w:t>(чл. 75. ст. 1. тач. 1) Закона);</w:t>
      </w:r>
    </w:p>
    <w:p w14:paraId="6FB70B86" w14:textId="77777777" w:rsidR="00507049" w:rsidRPr="0061199A" w:rsidRDefault="00507049" w:rsidP="004B0E4E">
      <w:pPr>
        <w:pStyle w:val="ListParagraph"/>
        <w:numPr>
          <w:ilvl w:val="0"/>
          <w:numId w:val="3"/>
        </w:numPr>
        <w:jc w:val="both"/>
      </w:pPr>
      <w:r w:rsidRPr="0061199A">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61199A">
        <w:rPr>
          <w:lang w:val="sr-Cyrl-CS"/>
        </w:rPr>
        <w:t xml:space="preserve"> </w:t>
      </w:r>
      <w:r w:rsidRPr="0061199A">
        <w:rPr>
          <w:i/>
          <w:iCs/>
          <w:lang w:val="sr-Cyrl-CS"/>
        </w:rPr>
        <w:t>(чл. 75. ст. 1. тач. 2) Закона);</w:t>
      </w:r>
    </w:p>
    <w:p w14:paraId="5C420F3C" w14:textId="77777777" w:rsidR="00507049" w:rsidRPr="0061199A" w:rsidRDefault="00507049" w:rsidP="004B0E4E">
      <w:pPr>
        <w:pStyle w:val="ListParagraph"/>
        <w:numPr>
          <w:ilvl w:val="0"/>
          <w:numId w:val="3"/>
        </w:numPr>
        <w:jc w:val="both"/>
      </w:pPr>
      <w:r w:rsidRPr="0061199A">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61199A">
        <w:rPr>
          <w:i/>
          <w:iCs/>
          <w:lang w:val="sr-Cyrl-CS"/>
        </w:rPr>
        <w:t>(чл. 75. ст. 1. тач. 4) Закона);</w:t>
      </w:r>
    </w:p>
    <w:p w14:paraId="6D4F5EDD" w14:textId="5CE23912" w:rsidR="00507049" w:rsidRPr="00FB58DD" w:rsidRDefault="00507049" w:rsidP="004B0E4E">
      <w:pPr>
        <w:pStyle w:val="ListParagraph"/>
        <w:numPr>
          <w:ilvl w:val="0"/>
          <w:numId w:val="3"/>
        </w:numPr>
        <w:jc w:val="both"/>
        <w:rPr>
          <w:b/>
          <w:bCs/>
        </w:rPr>
      </w:pPr>
      <w:r w:rsidRPr="0061199A">
        <w:t>Да има важећу дозволу надлежног органа за обављање делатности која је предмет јавне набавке</w:t>
      </w:r>
      <w:r w:rsidRPr="0061199A">
        <w:rPr>
          <w:lang w:val="sr-Cyrl-CS"/>
        </w:rPr>
        <w:t xml:space="preserve"> </w:t>
      </w:r>
      <w:r w:rsidRPr="0061199A">
        <w:rPr>
          <w:i/>
          <w:iCs/>
          <w:lang w:val="sr-Cyrl-CS"/>
        </w:rPr>
        <w:t>(чл. 75. ст. 1. тач. 5) Закона)</w:t>
      </w:r>
      <w:r w:rsidRPr="00B05EEA">
        <w:rPr>
          <w:rFonts w:ascii="Arial" w:hAnsi="Arial" w:cs="Arial"/>
          <w:i/>
          <w:iCs/>
        </w:rPr>
        <w:t xml:space="preserve"> </w:t>
      </w:r>
      <w:r w:rsidRPr="00B05EEA">
        <w:t>у случају да  је таква дозвола предвиђена посебним прописом</w:t>
      </w:r>
      <w:r w:rsidR="0026278F">
        <w:rPr>
          <w:b/>
          <w:bCs/>
          <w:lang w:val="sr-Cyrl-RS"/>
        </w:rPr>
        <w:t>;</w:t>
      </w:r>
    </w:p>
    <w:p w14:paraId="18F73DF9" w14:textId="77777777" w:rsidR="00507049" w:rsidRPr="00DA27A4" w:rsidRDefault="00507049" w:rsidP="004B0E4E">
      <w:pPr>
        <w:pStyle w:val="ListParagraph"/>
        <w:numPr>
          <w:ilvl w:val="0"/>
          <w:numId w:val="3"/>
        </w:numPr>
        <w:jc w:val="both"/>
      </w:pPr>
      <w:r w:rsidRPr="0020392C">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20392C" w:rsidRPr="0020392C">
        <w:t>, заштити животне средине, као и да немају забрану обављања делатности која</w:t>
      </w:r>
      <w:r w:rsidR="0020392C">
        <w:t xml:space="preserve"> је на снази у време подношења понуде</w:t>
      </w:r>
      <w:r w:rsidR="0026278F">
        <w:rPr>
          <w:lang w:val="sr-Cyrl-RS"/>
        </w:rPr>
        <w:t>.</w:t>
      </w:r>
    </w:p>
    <w:p w14:paraId="60112C55" w14:textId="77777777" w:rsidR="00507049" w:rsidRPr="00FB58DD" w:rsidRDefault="00507049" w:rsidP="00DA27A4">
      <w:pPr>
        <w:pStyle w:val="ListParagraph"/>
        <w:ind w:left="1080"/>
        <w:jc w:val="both"/>
      </w:pPr>
    </w:p>
    <w:p w14:paraId="0DDE9F89" w14:textId="77777777" w:rsidR="00507049" w:rsidRDefault="00507049" w:rsidP="004B0E4E">
      <w:pPr>
        <w:pStyle w:val="ListParagraph"/>
        <w:numPr>
          <w:ilvl w:val="1"/>
          <w:numId w:val="15"/>
        </w:numPr>
        <w:jc w:val="both"/>
        <w:rPr>
          <w:lang w:val="sr-Cyrl-CS"/>
        </w:rPr>
      </w:pPr>
      <w:r w:rsidRPr="00265FE5">
        <w:rPr>
          <w:b/>
          <w:bCs/>
        </w:rPr>
        <w:t>Понуђач који учествује у поступку предметне јавне набавке, мора</w:t>
      </w:r>
      <w:r w:rsidRPr="00265FE5">
        <w:t xml:space="preserve"> </w:t>
      </w:r>
      <w:r w:rsidRPr="00265FE5">
        <w:rPr>
          <w:b/>
          <w:bCs/>
        </w:rPr>
        <w:t>испунити</w:t>
      </w:r>
      <w:r w:rsidRPr="00265FE5">
        <w:t xml:space="preserve"> </w:t>
      </w:r>
      <w:r>
        <w:rPr>
          <w:b/>
          <w:bCs/>
          <w:lang w:val="sr-Cyrl-CS"/>
        </w:rPr>
        <w:t>ДОДАТНЕ</w:t>
      </w:r>
      <w:r w:rsidRPr="00265FE5">
        <w:rPr>
          <w:b/>
          <w:bCs/>
        </w:rPr>
        <w:t xml:space="preserve"> </w:t>
      </w:r>
      <w:r>
        <w:rPr>
          <w:b/>
          <w:bCs/>
          <w:lang w:val="sr-Cyrl-CS"/>
        </w:rPr>
        <w:t>УСЛОВЕ</w:t>
      </w:r>
      <w:r w:rsidRPr="00265FE5">
        <w:t xml:space="preserve"> за учешће у поступку јавне набавке</w:t>
      </w:r>
      <w:proofErr w:type="gramStart"/>
      <w:r w:rsidRPr="00265FE5">
        <w:t>,  дефинисане</w:t>
      </w:r>
      <w:proofErr w:type="gramEnd"/>
      <w:r w:rsidRPr="00265FE5">
        <w:t xml:space="preserve"> чл. 76. Закона, и то: </w:t>
      </w:r>
    </w:p>
    <w:p w14:paraId="309AF867" w14:textId="77777777" w:rsidR="00507049" w:rsidRDefault="00507049" w:rsidP="00930C06">
      <w:pPr>
        <w:pStyle w:val="ListParagraph"/>
        <w:jc w:val="both"/>
        <w:rPr>
          <w:lang w:val="sr-Cyrl-CS"/>
        </w:rPr>
      </w:pPr>
    </w:p>
    <w:p w14:paraId="443852A5" w14:textId="77777777" w:rsidR="00507049" w:rsidRDefault="00507049" w:rsidP="004B0E4E">
      <w:pPr>
        <w:pStyle w:val="BodyText"/>
        <w:numPr>
          <w:ilvl w:val="0"/>
          <w:numId w:val="16"/>
        </w:numPr>
        <w:ind w:left="1134" w:firstLine="0"/>
        <w:jc w:val="both"/>
        <w:rPr>
          <w:lang w:val="sr-Cyrl-CS"/>
        </w:rPr>
      </w:pPr>
      <w:r w:rsidRPr="007876A4">
        <w:rPr>
          <w:b/>
          <w:bCs/>
          <w:lang w:val="sr-Cyrl-CS"/>
        </w:rPr>
        <w:t>Кадровски капацитет</w:t>
      </w:r>
      <w:r>
        <w:rPr>
          <w:lang w:val="sr-Cyrl-CS"/>
        </w:rPr>
        <w:t xml:space="preserve"> – да Понуђач има</w:t>
      </w:r>
      <w:r w:rsidR="00131351">
        <w:rPr>
          <w:lang w:val="sr-Cyrl-CS"/>
        </w:rPr>
        <w:t xml:space="preserve"> у радном односу</w:t>
      </w:r>
      <w:r w:rsidR="00C13E04">
        <w:rPr>
          <w:lang w:val="sr-Cyrl-CS"/>
        </w:rPr>
        <w:t xml:space="preserve"> запослена или радно ангажована </w:t>
      </w:r>
      <w:r>
        <w:rPr>
          <w:lang w:val="sr-Cyrl-CS"/>
        </w:rPr>
        <w:t>лица од којих:</w:t>
      </w:r>
    </w:p>
    <w:p w14:paraId="3FC76BDE" w14:textId="77777777" w:rsidR="00507049" w:rsidRDefault="00D70553" w:rsidP="004B0E4E">
      <w:pPr>
        <w:pStyle w:val="BodyText"/>
        <w:numPr>
          <w:ilvl w:val="0"/>
          <w:numId w:val="17"/>
        </w:numPr>
        <w:ind w:left="1843"/>
        <w:jc w:val="both"/>
        <w:rPr>
          <w:lang w:val="sr-Cyrl-CS"/>
        </w:rPr>
      </w:pPr>
      <w:r>
        <w:rPr>
          <w:lang w:val="sr-Cyrl-CS"/>
        </w:rPr>
        <w:t>Најмање једног (1</w:t>
      </w:r>
      <w:r w:rsidR="00507049">
        <w:rPr>
          <w:lang w:val="sr-Latn-CS"/>
        </w:rPr>
        <w:t xml:space="preserve">) </w:t>
      </w:r>
      <w:r>
        <w:rPr>
          <w:lang w:val="sr-Cyrl-CS"/>
        </w:rPr>
        <w:t>запосленог</w:t>
      </w:r>
      <w:r w:rsidR="00507049">
        <w:rPr>
          <w:lang w:val="sr-Cyrl-CS"/>
        </w:rPr>
        <w:t xml:space="preserve"> или радно ангажо</w:t>
      </w:r>
      <w:r>
        <w:rPr>
          <w:lang w:val="sr-Cyrl-CS"/>
        </w:rPr>
        <w:t>ваног програмера који испуњава</w:t>
      </w:r>
      <w:r w:rsidR="00131351">
        <w:rPr>
          <w:lang w:val="sr-Cyrl-CS"/>
        </w:rPr>
        <w:t xml:space="preserve"> </w:t>
      </w:r>
      <w:r w:rsidR="00507049">
        <w:rPr>
          <w:lang w:val="sr-Cyrl-CS"/>
        </w:rPr>
        <w:t xml:space="preserve">следеће услове: има стечено образовање из информатичких или техничких наука и стечен </w:t>
      </w:r>
      <w:r w:rsidR="00507049">
        <w:t>Oracle</w:t>
      </w:r>
      <w:r w:rsidR="00507049" w:rsidRPr="00991934">
        <w:rPr>
          <w:lang w:val="sr-Cyrl-CS"/>
        </w:rPr>
        <w:t xml:space="preserve"> </w:t>
      </w:r>
      <w:r w:rsidR="00507049">
        <w:t>Certified</w:t>
      </w:r>
      <w:r w:rsidR="00507049" w:rsidRPr="00991934">
        <w:rPr>
          <w:lang w:val="sr-Cyrl-CS"/>
        </w:rPr>
        <w:t xml:space="preserve"> </w:t>
      </w:r>
      <w:r w:rsidR="00507049">
        <w:t>Professional</w:t>
      </w:r>
      <w:r w:rsidR="00507049">
        <w:rPr>
          <w:lang w:val="sr-Cyrl-CS"/>
        </w:rPr>
        <w:t xml:space="preserve">, </w:t>
      </w:r>
      <w:r w:rsidR="00507049">
        <w:t>Java</w:t>
      </w:r>
      <w:r w:rsidR="00507049" w:rsidRPr="00991934">
        <w:rPr>
          <w:lang w:val="sr-Cyrl-CS"/>
        </w:rPr>
        <w:t xml:space="preserve"> </w:t>
      </w:r>
      <w:r w:rsidR="00507049">
        <w:t>Programmer</w:t>
      </w:r>
      <w:r w:rsidR="00507049" w:rsidRPr="00991934">
        <w:rPr>
          <w:lang w:val="sr-Cyrl-CS"/>
        </w:rPr>
        <w:t xml:space="preserve"> (</w:t>
      </w:r>
      <w:r w:rsidR="00507049">
        <w:t>SE</w:t>
      </w:r>
      <w:r w:rsidR="00507049" w:rsidRPr="00991934">
        <w:rPr>
          <w:lang w:val="sr-Cyrl-CS"/>
        </w:rPr>
        <w:t xml:space="preserve"> 5 </w:t>
      </w:r>
      <w:r w:rsidR="00507049">
        <w:rPr>
          <w:lang w:val="sr-Cyrl-CS"/>
        </w:rPr>
        <w:t>или</w:t>
      </w:r>
      <w:r w:rsidR="00507049" w:rsidRPr="00991934">
        <w:rPr>
          <w:lang w:val="sr-Cyrl-CS"/>
        </w:rPr>
        <w:t xml:space="preserve"> </w:t>
      </w:r>
      <w:r w:rsidR="00507049">
        <w:t>SE</w:t>
      </w:r>
      <w:r w:rsidR="00507049" w:rsidRPr="00991934">
        <w:rPr>
          <w:lang w:val="sr-Cyrl-CS"/>
        </w:rPr>
        <w:t xml:space="preserve"> 6</w:t>
      </w:r>
      <w:r w:rsidR="00507049">
        <w:rPr>
          <w:lang w:val="sr-Cyrl-CS"/>
        </w:rPr>
        <w:t xml:space="preserve"> или </w:t>
      </w:r>
      <w:r w:rsidR="00507049">
        <w:t>SE</w:t>
      </w:r>
      <w:r w:rsidR="00507049" w:rsidRPr="00991934">
        <w:rPr>
          <w:lang w:val="sr-Cyrl-CS"/>
        </w:rPr>
        <w:t xml:space="preserve"> </w:t>
      </w:r>
      <w:r w:rsidR="00507049">
        <w:rPr>
          <w:lang w:val="sr-Cyrl-CS"/>
        </w:rPr>
        <w:t>7</w:t>
      </w:r>
      <w:r w:rsidR="00507049" w:rsidRPr="00991934">
        <w:rPr>
          <w:lang w:val="sr-Cyrl-CS"/>
        </w:rPr>
        <w:t xml:space="preserve">), </w:t>
      </w:r>
      <w:r w:rsidR="00507049">
        <w:rPr>
          <w:lang w:val="sr-Cyrl-CS"/>
        </w:rPr>
        <w:t>и/или</w:t>
      </w:r>
      <w:r w:rsidR="00507049" w:rsidRPr="00991934">
        <w:rPr>
          <w:lang w:val="sr-Cyrl-CS"/>
        </w:rPr>
        <w:t xml:space="preserve"> </w:t>
      </w:r>
      <w:r w:rsidR="00507049">
        <w:t>Sun</w:t>
      </w:r>
      <w:r w:rsidR="00507049" w:rsidRPr="00991934">
        <w:rPr>
          <w:lang w:val="sr-Cyrl-CS"/>
        </w:rPr>
        <w:t xml:space="preserve"> </w:t>
      </w:r>
      <w:r w:rsidR="00507049">
        <w:t>Certified</w:t>
      </w:r>
      <w:r w:rsidR="00507049" w:rsidRPr="00991934">
        <w:rPr>
          <w:lang w:val="sr-Cyrl-CS"/>
        </w:rPr>
        <w:t xml:space="preserve"> </w:t>
      </w:r>
      <w:r w:rsidR="00507049">
        <w:t>Programmer</w:t>
      </w:r>
      <w:r w:rsidR="00507049" w:rsidRPr="00991934">
        <w:rPr>
          <w:lang w:val="sr-Cyrl-CS"/>
        </w:rPr>
        <w:t xml:space="preserve"> (</w:t>
      </w:r>
      <w:r w:rsidR="00507049">
        <w:t>SCJP</w:t>
      </w:r>
      <w:r w:rsidR="00507049" w:rsidRPr="00991934">
        <w:rPr>
          <w:lang w:val="sr-Cyrl-CS"/>
        </w:rPr>
        <w:t>)</w:t>
      </w:r>
      <w:r w:rsidR="00507049">
        <w:rPr>
          <w:lang w:val="sr-Cyrl-CS"/>
        </w:rPr>
        <w:t xml:space="preserve"> и/или </w:t>
      </w:r>
      <w:r w:rsidR="00507049">
        <w:t>Programming</w:t>
      </w:r>
      <w:r w:rsidR="00507049" w:rsidRPr="00991934">
        <w:rPr>
          <w:lang w:val="sr-Cyrl-CS"/>
        </w:rPr>
        <w:t xml:space="preserve"> </w:t>
      </w:r>
      <w:r w:rsidR="00507049">
        <w:t>in</w:t>
      </w:r>
      <w:r w:rsidR="00507049" w:rsidRPr="00991934">
        <w:rPr>
          <w:lang w:val="sr-Cyrl-CS"/>
        </w:rPr>
        <w:t xml:space="preserve"> </w:t>
      </w:r>
      <w:r w:rsidR="00507049">
        <w:rPr>
          <w:rStyle w:val="yiv3142758347"/>
        </w:rPr>
        <w:t>HTML</w:t>
      </w:r>
      <w:r w:rsidR="00507049" w:rsidRPr="00991934">
        <w:rPr>
          <w:rStyle w:val="yiv3142758347"/>
          <w:lang w:val="sr-Cyrl-CS"/>
        </w:rPr>
        <w:t>5</w:t>
      </w:r>
      <w:r w:rsidR="00507049" w:rsidRPr="00991934">
        <w:rPr>
          <w:lang w:val="sr-Cyrl-CS"/>
        </w:rPr>
        <w:t xml:space="preserve"> </w:t>
      </w:r>
      <w:r w:rsidR="00507049">
        <w:t>with</w:t>
      </w:r>
      <w:r w:rsidR="00507049" w:rsidRPr="00991934">
        <w:rPr>
          <w:lang w:val="sr-Cyrl-CS"/>
        </w:rPr>
        <w:t xml:space="preserve"> </w:t>
      </w:r>
      <w:r w:rsidR="00507049">
        <w:t>JavaScript</w:t>
      </w:r>
      <w:r w:rsidR="00507049" w:rsidRPr="00991934">
        <w:rPr>
          <w:lang w:val="sr-Cyrl-CS"/>
        </w:rPr>
        <w:t xml:space="preserve"> </w:t>
      </w:r>
      <w:r w:rsidR="00507049">
        <w:t>and</w:t>
      </w:r>
      <w:r w:rsidR="00507049" w:rsidRPr="00991934">
        <w:rPr>
          <w:lang w:val="sr-Cyrl-CS"/>
        </w:rPr>
        <w:t xml:space="preserve"> </w:t>
      </w:r>
      <w:r w:rsidR="00507049">
        <w:t>CSS</w:t>
      </w:r>
      <w:r w:rsidR="00507049" w:rsidRPr="00991934">
        <w:rPr>
          <w:lang w:val="sr-Cyrl-CS"/>
        </w:rPr>
        <w:t>3</w:t>
      </w:r>
      <w:r w:rsidR="00507049">
        <w:rPr>
          <w:lang w:val="sr-Cyrl-CS"/>
        </w:rPr>
        <w:t xml:space="preserve"> сертификат</w:t>
      </w:r>
    </w:p>
    <w:p w14:paraId="6081FB03" w14:textId="77777777" w:rsidR="00507049" w:rsidRPr="00991934" w:rsidRDefault="00507049" w:rsidP="004B0E4E">
      <w:pPr>
        <w:pStyle w:val="BodyText"/>
        <w:numPr>
          <w:ilvl w:val="0"/>
          <w:numId w:val="17"/>
        </w:numPr>
        <w:ind w:left="1843"/>
        <w:jc w:val="both"/>
        <w:rPr>
          <w:rStyle w:val="yiv3142758347"/>
          <w:lang w:val="sr-Cyrl-CS"/>
        </w:rPr>
      </w:pPr>
      <w:r>
        <w:rPr>
          <w:lang w:val="sr-Cyrl-CS"/>
        </w:rPr>
        <w:t xml:space="preserve">Најмање једног </w:t>
      </w:r>
      <w:r>
        <w:rPr>
          <w:lang w:val="sr-Latn-CS"/>
        </w:rPr>
        <w:t xml:space="preserve">(1) </w:t>
      </w:r>
      <w:r>
        <w:rPr>
          <w:lang w:val="sr-Cyrl-CS"/>
        </w:rPr>
        <w:t xml:space="preserve">запосленог или радно ангажованог администратора система за управљање документима који испуњава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p>
    <w:p w14:paraId="75879A59" w14:textId="77777777" w:rsidR="00507049" w:rsidRPr="00991934" w:rsidRDefault="00507049" w:rsidP="004B0E4E">
      <w:pPr>
        <w:pStyle w:val="BodyText"/>
        <w:numPr>
          <w:ilvl w:val="0"/>
          <w:numId w:val="17"/>
        </w:numPr>
        <w:ind w:left="1843"/>
        <w:jc w:val="both"/>
        <w:rPr>
          <w:b/>
          <w:bCs/>
          <w:lang w:val="sr-Cyrl-CS"/>
        </w:rPr>
      </w:pPr>
      <w:r>
        <w:rPr>
          <w:rStyle w:val="yiv3142758347"/>
          <w:lang w:val="sr-Cyrl-CS"/>
        </w:rPr>
        <w:t xml:space="preserve">Најмање једно </w:t>
      </w:r>
      <w:r>
        <w:rPr>
          <w:rStyle w:val="yiv3142758347"/>
          <w:lang w:val="sr-Latn-CS"/>
        </w:rPr>
        <w:t xml:space="preserve">(1) </w:t>
      </w:r>
      <w:r>
        <w:rPr>
          <w:lang w:val="sr-Cyrl-CS"/>
        </w:rPr>
        <w:t xml:space="preserve">запослено или радно ангажовано лице које испуњава следеће услове: учествовало у пројектовању и/или развоју и/или одржавању </w:t>
      </w:r>
      <w:r w:rsidR="00D70553">
        <w:rPr>
          <w:lang w:val="sr-Cyrl-CS"/>
        </w:rPr>
        <w:t xml:space="preserve">ЕРС и РБМС софтвера и/или </w:t>
      </w:r>
      <w:r w:rsidR="006263C8">
        <w:rPr>
          <w:lang w:val="sr-Cyrl-CS"/>
        </w:rPr>
        <w:t xml:space="preserve">је </w:t>
      </w:r>
      <w:r w:rsidR="00D70553">
        <w:rPr>
          <w:lang w:val="sr-Cyrl-CS"/>
        </w:rPr>
        <w:t>обучено</w:t>
      </w:r>
      <w:r>
        <w:rPr>
          <w:lang w:val="sr-Cyrl-CS"/>
        </w:rPr>
        <w:t xml:space="preserve"> за  коришћење електронског система за вођење стечајних поступака ЕРС.</w:t>
      </w:r>
    </w:p>
    <w:p w14:paraId="6E3936A0" w14:textId="77777777" w:rsidR="00507049" w:rsidRDefault="00507049" w:rsidP="004B0E4E">
      <w:pPr>
        <w:pStyle w:val="BodyText"/>
        <w:numPr>
          <w:ilvl w:val="0"/>
          <w:numId w:val="16"/>
        </w:numPr>
        <w:ind w:left="1134" w:firstLine="0"/>
        <w:jc w:val="both"/>
        <w:rPr>
          <w:lang w:val="sr-Cyrl-CS"/>
        </w:rPr>
      </w:pPr>
      <w:r w:rsidRPr="00DA27A4">
        <w:rPr>
          <w:b/>
          <w:bCs/>
          <w:lang w:val="sr-Cyrl-CS"/>
        </w:rPr>
        <w:lastRenderedPageBreak/>
        <w:t>Финансијски капацитет</w:t>
      </w:r>
      <w:r>
        <w:rPr>
          <w:lang w:val="sr-Cyrl-CS"/>
        </w:rPr>
        <w:t>:</w:t>
      </w:r>
    </w:p>
    <w:p w14:paraId="23F1805A" w14:textId="09F837DC" w:rsidR="00507049" w:rsidRDefault="00507049" w:rsidP="00125309">
      <w:pPr>
        <w:pStyle w:val="BodyText"/>
        <w:ind w:left="1416"/>
        <w:jc w:val="both"/>
        <w:rPr>
          <w:lang w:val="sr-Cyrl-CS"/>
        </w:rPr>
      </w:pPr>
      <w:r w:rsidRPr="00126FAA">
        <w:rPr>
          <w:lang w:val="sr-Cyrl-CS"/>
        </w:rPr>
        <w:t>По</w:t>
      </w:r>
      <w:r w:rsidRPr="00126FAA">
        <w:rPr>
          <w:spacing w:val="2"/>
          <w:lang w:val="sr-Cyrl-CS"/>
        </w:rPr>
        <w:t>н</w:t>
      </w:r>
      <w:r w:rsidRPr="00126FAA">
        <w:rPr>
          <w:spacing w:val="-5"/>
          <w:lang w:val="sr-Cyrl-CS"/>
        </w:rPr>
        <w:t>у</w:t>
      </w:r>
      <w:r w:rsidRPr="00126FAA">
        <w:rPr>
          <w:lang w:val="sr-Cyrl-CS"/>
        </w:rPr>
        <w:t xml:space="preserve">ђач </w:t>
      </w:r>
      <w:r w:rsidRPr="00126FAA">
        <w:rPr>
          <w:spacing w:val="-1"/>
          <w:lang w:val="sr-Cyrl-CS"/>
        </w:rPr>
        <w:t>м</w:t>
      </w:r>
      <w:r w:rsidRPr="00126FAA">
        <w:rPr>
          <w:lang w:val="sr-Cyrl-CS"/>
        </w:rPr>
        <w:t>о</w:t>
      </w:r>
      <w:r w:rsidRPr="00126FAA">
        <w:rPr>
          <w:spacing w:val="2"/>
          <w:lang w:val="sr-Cyrl-CS"/>
        </w:rPr>
        <w:t>р</w:t>
      </w:r>
      <w:r w:rsidRPr="00126FAA">
        <w:rPr>
          <w:lang w:val="sr-Cyrl-CS"/>
        </w:rPr>
        <w:t xml:space="preserve">а да </w:t>
      </w:r>
      <w:r w:rsidRPr="00126FAA">
        <w:rPr>
          <w:spacing w:val="2"/>
          <w:lang w:val="sr-Cyrl-CS"/>
        </w:rPr>
        <w:t>р</w:t>
      </w:r>
      <w:r w:rsidRPr="00126FAA">
        <w:rPr>
          <w:spacing w:val="-1"/>
          <w:lang w:val="sr-Cyrl-CS"/>
        </w:rPr>
        <w:t>ас</w:t>
      </w:r>
      <w:r w:rsidRPr="00126FAA">
        <w:rPr>
          <w:lang w:val="sr-Cyrl-CS"/>
        </w:rPr>
        <w:t>по</w:t>
      </w:r>
      <w:r w:rsidRPr="00126FAA">
        <w:rPr>
          <w:spacing w:val="3"/>
          <w:lang w:val="sr-Cyrl-CS"/>
        </w:rPr>
        <w:t>л</w:t>
      </w:r>
      <w:r w:rsidRPr="00126FAA">
        <w:rPr>
          <w:spacing w:val="-1"/>
          <w:lang w:val="sr-Cyrl-CS"/>
        </w:rPr>
        <w:t>а</w:t>
      </w:r>
      <w:r w:rsidRPr="00126FAA">
        <w:rPr>
          <w:lang w:val="sr-Cyrl-CS"/>
        </w:rPr>
        <w:t>же до</w:t>
      </w:r>
      <w:r w:rsidRPr="00126FAA">
        <w:rPr>
          <w:spacing w:val="1"/>
          <w:lang w:val="sr-Cyrl-CS"/>
        </w:rPr>
        <w:t>в</w:t>
      </w:r>
      <w:r w:rsidRPr="00126FAA">
        <w:rPr>
          <w:lang w:val="sr-Cyrl-CS"/>
        </w:rPr>
        <w:t>ољним по</w:t>
      </w:r>
      <w:r w:rsidRPr="00126FAA">
        <w:rPr>
          <w:spacing w:val="-1"/>
          <w:lang w:val="sr-Cyrl-CS"/>
        </w:rPr>
        <w:t>с</w:t>
      </w:r>
      <w:r w:rsidRPr="00126FAA">
        <w:rPr>
          <w:lang w:val="sr-Cyrl-CS"/>
        </w:rPr>
        <w:t>ловн</w:t>
      </w:r>
      <w:r w:rsidRPr="00126FAA">
        <w:rPr>
          <w:spacing w:val="-2"/>
          <w:lang w:val="sr-Cyrl-CS"/>
        </w:rPr>
        <w:t>и</w:t>
      </w:r>
      <w:r w:rsidRPr="00126FAA">
        <w:rPr>
          <w:lang w:val="sr-Cyrl-CS"/>
        </w:rPr>
        <w:t xml:space="preserve">м </w:t>
      </w:r>
      <w:r w:rsidRPr="00126FAA">
        <w:rPr>
          <w:spacing w:val="2"/>
          <w:lang w:val="sr-Cyrl-CS"/>
        </w:rPr>
        <w:t xml:space="preserve">капацитетом, </w:t>
      </w:r>
      <w:r w:rsidRPr="00126FAA">
        <w:rPr>
          <w:lang w:val="sr-Cyrl-CS"/>
        </w:rPr>
        <w:t>да</w:t>
      </w:r>
      <w:r w:rsidRPr="00126FAA">
        <w:rPr>
          <w:spacing w:val="49"/>
          <w:lang w:val="sr-Cyrl-CS"/>
        </w:rPr>
        <w:t xml:space="preserve"> </w:t>
      </w:r>
      <w:r w:rsidRPr="00126FAA">
        <w:rPr>
          <w:lang w:val="sr-Cyrl-CS"/>
        </w:rPr>
        <w:t>је</w:t>
      </w:r>
      <w:r w:rsidRPr="00126FAA">
        <w:rPr>
          <w:spacing w:val="51"/>
          <w:lang w:val="sr-Cyrl-CS"/>
        </w:rPr>
        <w:t xml:space="preserve"> </w:t>
      </w:r>
      <w:r w:rsidR="00B40A90" w:rsidRPr="00126FAA">
        <w:rPr>
          <w:lang w:val="sr-Cyrl-CS"/>
        </w:rPr>
        <w:t xml:space="preserve">у </w:t>
      </w:r>
      <w:r w:rsidR="00385742">
        <w:rPr>
          <w:spacing w:val="1"/>
          <w:lang w:val="sr-Cyrl-CS"/>
        </w:rPr>
        <w:t xml:space="preserve">претходне </w:t>
      </w:r>
      <w:r w:rsidR="00385742">
        <w:rPr>
          <w:spacing w:val="1"/>
          <w:lang w:val="sr-Cyrl-RS"/>
        </w:rPr>
        <w:t>две</w:t>
      </w:r>
      <w:r w:rsidRPr="00126FAA">
        <w:rPr>
          <w:spacing w:val="1"/>
          <w:lang w:val="sr-Cyrl-CS"/>
        </w:rPr>
        <w:t xml:space="preserve"> обрачунске године</w:t>
      </w:r>
      <w:r w:rsidRPr="00126FAA">
        <w:rPr>
          <w:spacing w:val="-14"/>
          <w:lang w:val="sr-Cyrl-CS"/>
        </w:rPr>
        <w:t xml:space="preserve"> </w:t>
      </w:r>
      <w:r w:rsidR="0020392C">
        <w:rPr>
          <w:lang w:val="sr-Cyrl-CS"/>
        </w:rPr>
        <w:t>(2014</w:t>
      </w:r>
      <w:r w:rsidR="00B40A90" w:rsidRPr="00126FAA">
        <w:rPr>
          <w:lang w:val="sr-Cyrl-CS"/>
        </w:rPr>
        <w:t>.</w:t>
      </w:r>
      <w:r w:rsidR="0020392C">
        <w:rPr>
          <w:lang w:val="sr-Cyrl-CS"/>
        </w:rPr>
        <w:t xml:space="preserve"> и 2015.</w:t>
      </w:r>
      <w:r w:rsidRPr="00126FAA">
        <w:rPr>
          <w:lang w:val="sr-Cyrl-CS"/>
        </w:rPr>
        <w:t>)</w:t>
      </w:r>
      <w:r w:rsidRPr="00126FAA">
        <w:rPr>
          <w:spacing w:val="1"/>
          <w:lang w:val="sr-Cyrl-CS"/>
        </w:rPr>
        <w:t xml:space="preserve"> остварио укупне годишње приходе од најмање 10.000.000,00 динара.</w:t>
      </w:r>
    </w:p>
    <w:p w14:paraId="02D5C9A7" w14:textId="77777777" w:rsidR="00507049" w:rsidRPr="002709BE" w:rsidRDefault="00507049" w:rsidP="004B0E4E">
      <w:pPr>
        <w:pStyle w:val="BodyText"/>
        <w:numPr>
          <w:ilvl w:val="0"/>
          <w:numId w:val="16"/>
        </w:numPr>
        <w:spacing w:after="0" w:line="240" w:lineRule="auto"/>
        <w:ind w:left="1418" w:hanging="284"/>
        <w:jc w:val="both"/>
        <w:rPr>
          <w:lang w:val="sr-Cyrl-CS"/>
        </w:rPr>
      </w:pPr>
      <w:r w:rsidRPr="002709BE">
        <w:rPr>
          <w:b/>
          <w:bCs/>
          <w:lang w:val="sr-Cyrl-CS"/>
        </w:rPr>
        <w:t>Да над њим није покренут поступак стечаја или ликвидације,</w:t>
      </w:r>
      <w:r>
        <w:rPr>
          <w:b/>
          <w:bCs/>
          <w:lang w:val="sr-Cyrl-CS"/>
        </w:rPr>
        <w:t xml:space="preserve"> </w:t>
      </w:r>
      <w:r w:rsidRPr="002709BE">
        <w:rPr>
          <w:b/>
          <w:bCs/>
          <w:lang w:val="sr-Cyrl-CS"/>
        </w:rPr>
        <w:t>односно претходни стечајни поступак</w:t>
      </w:r>
      <w:r w:rsidRPr="002709BE">
        <w:rPr>
          <w:lang w:val="sr-Cyrl-CS"/>
        </w:rPr>
        <w:t>.</w:t>
      </w:r>
    </w:p>
    <w:p w14:paraId="5EA5ADAF" w14:textId="77777777" w:rsidR="00507049" w:rsidRPr="00991934" w:rsidRDefault="00507049" w:rsidP="00DA27A4">
      <w:pPr>
        <w:pStyle w:val="ListParagraph"/>
        <w:ind w:left="0"/>
        <w:jc w:val="both"/>
        <w:rPr>
          <w:lang w:val="sr-Cyrl-CS"/>
        </w:rPr>
      </w:pPr>
    </w:p>
    <w:p w14:paraId="1504FE40" w14:textId="77777777" w:rsidR="00507049" w:rsidRPr="00991934" w:rsidRDefault="00507049" w:rsidP="004B0E4E">
      <w:pPr>
        <w:pStyle w:val="ListParagraph"/>
        <w:numPr>
          <w:ilvl w:val="1"/>
          <w:numId w:val="10"/>
        </w:numPr>
        <w:tabs>
          <w:tab w:val="clear" w:pos="1080"/>
          <w:tab w:val="num" w:pos="720"/>
        </w:tabs>
        <w:ind w:left="1134"/>
        <w:jc w:val="both"/>
        <w:rPr>
          <w:b/>
          <w:bCs/>
          <w:i/>
          <w:iCs/>
          <w:lang w:val="sr-Cyrl-CS"/>
        </w:rPr>
      </w:pPr>
      <w:r>
        <w:rPr>
          <w:lang w:val="sr-Cyrl-CS"/>
        </w:rPr>
        <w:t xml:space="preserve">    </w:t>
      </w:r>
      <w:r w:rsidRPr="00991934">
        <w:rPr>
          <w:lang w:val="sr-Cyrl-CS"/>
        </w:rPr>
        <w:t xml:space="preserve">Уколико понуђач подноси понуду са подизвођачем, у складу са чланом 80. </w:t>
      </w:r>
      <w:r>
        <w:rPr>
          <w:lang w:val="sr-Cyrl-CS"/>
        </w:rPr>
        <w:t xml:space="preserve">   </w:t>
      </w:r>
    </w:p>
    <w:p w14:paraId="7B9AA866" w14:textId="77777777" w:rsidR="00507049" w:rsidRDefault="00507049" w:rsidP="00D70553">
      <w:pPr>
        <w:pStyle w:val="ListParagraph"/>
        <w:jc w:val="both"/>
        <w:rPr>
          <w:lang w:val="sr-Cyrl-CS"/>
        </w:rPr>
      </w:pPr>
      <w:r>
        <w:rPr>
          <w:lang w:val="sr-Cyrl-CS"/>
        </w:rPr>
        <w:t xml:space="preserve">           </w:t>
      </w:r>
      <w:r w:rsidRPr="00991934">
        <w:rPr>
          <w:lang w:val="sr-Cyrl-CS"/>
        </w:rPr>
        <w:t xml:space="preserve">Закона, подизвођач мора да испуњава обавезне услове из члана 75. став 1. </w:t>
      </w:r>
    </w:p>
    <w:p w14:paraId="773B585F" w14:textId="77777777" w:rsidR="00507049" w:rsidRDefault="00507049" w:rsidP="007876A4">
      <w:pPr>
        <w:pStyle w:val="ListParagraph"/>
        <w:rPr>
          <w:lang w:val="sr-Cyrl-CS"/>
        </w:rPr>
      </w:pPr>
      <w:r>
        <w:rPr>
          <w:lang w:val="sr-Cyrl-CS"/>
        </w:rPr>
        <w:t xml:space="preserve">           </w:t>
      </w:r>
      <w:r w:rsidRPr="00991934">
        <w:rPr>
          <w:lang w:val="sr-Cyrl-CS"/>
        </w:rPr>
        <w:t xml:space="preserve">тач. 1) до 4) Закона и услов из члана 75. став 1. тачка 5) Закона, за део </w:t>
      </w:r>
    </w:p>
    <w:p w14:paraId="3ABA3683" w14:textId="77777777" w:rsidR="00507049" w:rsidRDefault="00507049" w:rsidP="00D70553">
      <w:pPr>
        <w:pStyle w:val="ListParagraph"/>
        <w:jc w:val="both"/>
        <w:rPr>
          <w:lang w:val="sr-Cyrl-CS"/>
        </w:rPr>
      </w:pPr>
      <w:r>
        <w:rPr>
          <w:lang w:val="sr-Cyrl-CS"/>
        </w:rPr>
        <w:t xml:space="preserve">           </w:t>
      </w:r>
      <w:r w:rsidRPr="00991934">
        <w:rPr>
          <w:lang w:val="sr-Cyrl-CS"/>
        </w:rPr>
        <w:t>набавке који ће понуђач извршити преко подизвођача.</w:t>
      </w:r>
    </w:p>
    <w:p w14:paraId="14CA1F20" w14:textId="77777777" w:rsidR="00D70553" w:rsidRPr="00991934" w:rsidRDefault="00D70553" w:rsidP="00D70553">
      <w:pPr>
        <w:pStyle w:val="ListParagraph"/>
        <w:jc w:val="both"/>
        <w:rPr>
          <w:b/>
          <w:bCs/>
          <w:i/>
          <w:iCs/>
          <w:lang w:val="sr-Cyrl-CS"/>
        </w:rPr>
      </w:pPr>
    </w:p>
    <w:p w14:paraId="2918D8CE" w14:textId="77777777" w:rsidR="00507049" w:rsidRPr="00991934" w:rsidRDefault="00507049" w:rsidP="00835E56">
      <w:pPr>
        <w:pStyle w:val="ListParagraph"/>
        <w:numPr>
          <w:ilvl w:val="1"/>
          <w:numId w:val="10"/>
        </w:numPr>
        <w:tabs>
          <w:tab w:val="clear" w:pos="1080"/>
        </w:tabs>
        <w:ind w:left="1134"/>
        <w:jc w:val="both"/>
        <w:rPr>
          <w:lang w:val="sr-Cyrl-CS"/>
        </w:rPr>
      </w:pPr>
      <w:r>
        <w:rPr>
          <w:lang w:val="sr-Cyrl-CS"/>
        </w:rPr>
        <w:t xml:space="preserve">    </w:t>
      </w:r>
      <w:r w:rsidRPr="00991934">
        <w:rPr>
          <w:lang w:val="sr-Cyrl-CS"/>
        </w:rPr>
        <w:t>Уколико понуду подноси група понуђача, сваки понуђач из групе</w:t>
      </w:r>
    </w:p>
    <w:p w14:paraId="394229EF"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понуђача, мора да испуни обавезне услове из члана 75. став 1. тач. 1) до 4) </w:t>
      </w:r>
    </w:p>
    <w:p w14:paraId="3A4F7A29"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Закона, а додатне услове испуњавају заједно. </w:t>
      </w:r>
    </w:p>
    <w:p w14:paraId="160E438D" w14:textId="77777777" w:rsidR="00507049" w:rsidRDefault="00507049" w:rsidP="00835E56">
      <w:pPr>
        <w:pStyle w:val="ListParagraph"/>
        <w:ind w:left="1361"/>
        <w:jc w:val="both"/>
        <w:rPr>
          <w:color w:val="FF0000"/>
          <w:lang w:val="sr-Cyrl-CS"/>
        </w:rPr>
      </w:pPr>
      <w:r w:rsidRPr="00991934">
        <w:rPr>
          <w:lang w:val="sr-Cyrl-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991934">
        <w:rPr>
          <w:color w:val="FF0000"/>
          <w:lang w:val="sr-Cyrl-CS"/>
        </w:rPr>
        <w:t xml:space="preserve"> </w:t>
      </w:r>
    </w:p>
    <w:p w14:paraId="3C4224BB" w14:textId="77777777" w:rsidR="00507049" w:rsidRDefault="00507049" w:rsidP="00D70553">
      <w:pPr>
        <w:pStyle w:val="ListParagraph"/>
        <w:ind w:left="1350"/>
        <w:jc w:val="both"/>
        <w:rPr>
          <w:color w:val="FF0000"/>
          <w:lang w:val="sr-Cyrl-CS"/>
        </w:rPr>
      </w:pPr>
    </w:p>
    <w:p w14:paraId="5087EFBA" w14:textId="77777777" w:rsidR="00507049" w:rsidRDefault="00507049" w:rsidP="00265FE5">
      <w:pPr>
        <w:pStyle w:val="ListParagraph"/>
        <w:ind w:left="1350"/>
        <w:jc w:val="both"/>
        <w:rPr>
          <w:color w:val="FF0000"/>
          <w:lang w:val="sr-Cyrl-CS"/>
        </w:rPr>
      </w:pPr>
    </w:p>
    <w:p w14:paraId="0A048B97" w14:textId="77777777" w:rsidR="00507049" w:rsidRDefault="00507049" w:rsidP="00265FE5">
      <w:pPr>
        <w:pStyle w:val="ListParagraph"/>
        <w:ind w:left="1350"/>
        <w:jc w:val="both"/>
        <w:rPr>
          <w:color w:val="FF0000"/>
          <w:lang w:val="sr-Cyrl-CS"/>
        </w:rPr>
      </w:pPr>
    </w:p>
    <w:p w14:paraId="6B6BCB3D" w14:textId="77777777" w:rsidR="00507049" w:rsidRDefault="00507049" w:rsidP="00265FE5">
      <w:pPr>
        <w:pStyle w:val="ListParagraph"/>
        <w:ind w:left="1350"/>
        <w:jc w:val="both"/>
        <w:rPr>
          <w:color w:val="FF0000"/>
          <w:lang w:val="sr-Cyrl-CS"/>
        </w:rPr>
      </w:pPr>
    </w:p>
    <w:p w14:paraId="2160C385" w14:textId="77777777" w:rsidR="00507049" w:rsidRDefault="00507049" w:rsidP="00265FE5">
      <w:pPr>
        <w:pStyle w:val="ListParagraph"/>
        <w:ind w:left="1350"/>
        <w:jc w:val="both"/>
        <w:rPr>
          <w:color w:val="FF0000"/>
          <w:lang w:val="sr-Cyrl-CS"/>
        </w:rPr>
      </w:pPr>
    </w:p>
    <w:p w14:paraId="18398F93" w14:textId="77777777" w:rsidR="00507049" w:rsidRDefault="00507049" w:rsidP="00265FE5">
      <w:pPr>
        <w:pStyle w:val="ListParagraph"/>
        <w:ind w:left="1350"/>
        <w:jc w:val="both"/>
        <w:rPr>
          <w:color w:val="FF0000"/>
          <w:lang w:val="sr-Cyrl-CS"/>
        </w:rPr>
      </w:pPr>
    </w:p>
    <w:p w14:paraId="7345AE1A" w14:textId="77777777" w:rsidR="00507049" w:rsidRDefault="00507049" w:rsidP="00265FE5">
      <w:pPr>
        <w:pStyle w:val="ListParagraph"/>
        <w:ind w:left="1350"/>
        <w:jc w:val="both"/>
        <w:rPr>
          <w:color w:val="FF0000"/>
          <w:lang w:val="sr-Cyrl-CS"/>
        </w:rPr>
      </w:pPr>
    </w:p>
    <w:p w14:paraId="53350205" w14:textId="77777777" w:rsidR="00507049" w:rsidRDefault="00507049" w:rsidP="00265FE5">
      <w:pPr>
        <w:pStyle w:val="ListParagraph"/>
        <w:ind w:left="1350"/>
        <w:jc w:val="both"/>
        <w:rPr>
          <w:color w:val="FF0000"/>
          <w:lang w:val="sr-Cyrl-CS"/>
        </w:rPr>
      </w:pPr>
    </w:p>
    <w:p w14:paraId="339B6D48" w14:textId="77777777" w:rsidR="00507049" w:rsidRDefault="00507049" w:rsidP="00265FE5">
      <w:pPr>
        <w:pStyle w:val="ListParagraph"/>
        <w:ind w:left="1350"/>
        <w:jc w:val="both"/>
        <w:rPr>
          <w:color w:val="FF0000"/>
          <w:lang w:val="sr-Cyrl-CS"/>
        </w:rPr>
      </w:pPr>
    </w:p>
    <w:p w14:paraId="6CBC3979" w14:textId="77777777" w:rsidR="00507049" w:rsidRDefault="00507049" w:rsidP="00265FE5">
      <w:pPr>
        <w:pStyle w:val="ListParagraph"/>
        <w:ind w:left="1350"/>
        <w:jc w:val="both"/>
        <w:rPr>
          <w:color w:val="FF0000"/>
          <w:lang w:val="sr-Cyrl-CS"/>
        </w:rPr>
      </w:pPr>
    </w:p>
    <w:p w14:paraId="0BF5BA64" w14:textId="77777777" w:rsidR="00507049" w:rsidRDefault="00507049" w:rsidP="00265FE5">
      <w:pPr>
        <w:pStyle w:val="ListParagraph"/>
        <w:ind w:left="1350"/>
        <w:jc w:val="both"/>
        <w:rPr>
          <w:color w:val="FF0000"/>
          <w:lang w:val="sr-Cyrl-CS"/>
        </w:rPr>
      </w:pPr>
    </w:p>
    <w:p w14:paraId="6CFC434D" w14:textId="77777777" w:rsidR="00507049" w:rsidRDefault="00507049" w:rsidP="00265FE5">
      <w:pPr>
        <w:pStyle w:val="ListParagraph"/>
        <w:ind w:left="1350"/>
        <w:jc w:val="both"/>
        <w:rPr>
          <w:color w:val="FF0000"/>
          <w:lang w:val="sr-Cyrl-CS"/>
        </w:rPr>
      </w:pPr>
    </w:p>
    <w:p w14:paraId="24AECAEC" w14:textId="77777777" w:rsidR="00507049" w:rsidRDefault="00507049" w:rsidP="00265FE5">
      <w:pPr>
        <w:pStyle w:val="ListParagraph"/>
        <w:ind w:left="1350"/>
        <w:jc w:val="both"/>
        <w:rPr>
          <w:color w:val="FF0000"/>
          <w:lang w:val="sr-Cyrl-CS"/>
        </w:rPr>
      </w:pPr>
    </w:p>
    <w:p w14:paraId="60AB9394" w14:textId="77777777" w:rsidR="00507049" w:rsidRDefault="00507049" w:rsidP="00265FE5">
      <w:pPr>
        <w:pStyle w:val="ListParagraph"/>
        <w:ind w:left="1350"/>
        <w:jc w:val="both"/>
        <w:rPr>
          <w:color w:val="FF0000"/>
          <w:lang w:val="sr-Cyrl-CS"/>
        </w:rPr>
      </w:pPr>
    </w:p>
    <w:p w14:paraId="3149786C" w14:textId="77777777" w:rsidR="00507049" w:rsidRDefault="00507049" w:rsidP="00265FE5">
      <w:pPr>
        <w:pStyle w:val="ListParagraph"/>
        <w:ind w:left="1350"/>
        <w:jc w:val="both"/>
        <w:rPr>
          <w:color w:val="FF0000"/>
          <w:lang w:val="sr-Cyrl-CS"/>
        </w:rPr>
      </w:pPr>
    </w:p>
    <w:p w14:paraId="6A9D9109" w14:textId="77777777" w:rsidR="00507049" w:rsidRDefault="00507049" w:rsidP="00265FE5">
      <w:pPr>
        <w:pStyle w:val="ListParagraph"/>
        <w:ind w:left="1350"/>
        <w:jc w:val="both"/>
        <w:rPr>
          <w:color w:val="FF0000"/>
          <w:lang w:val="sr-Cyrl-CS"/>
        </w:rPr>
      </w:pPr>
    </w:p>
    <w:p w14:paraId="39D20340" w14:textId="77777777" w:rsidR="00507049" w:rsidRDefault="00507049" w:rsidP="00265FE5">
      <w:pPr>
        <w:pStyle w:val="ListParagraph"/>
        <w:ind w:left="1350"/>
        <w:jc w:val="both"/>
        <w:rPr>
          <w:color w:val="FF0000"/>
          <w:lang w:val="sr-Cyrl-CS"/>
        </w:rPr>
      </w:pPr>
    </w:p>
    <w:p w14:paraId="48D38731" w14:textId="77777777" w:rsidR="00507049" w:rsidRDefault="00507049" w:rsidP="00265FE5">
      <w:pPr>
        <w:pStyle w:val="ListParagraph"/>
        <w:ind w:left="1350"/>
        <w:jc w:val="both"/>
        <w:rPr>
          <w:color w:val="FF0000"/>
          <w:lang w:val="sr-Cyrl-CS"/>
        </w:rPr>
      </w:pPr>
    </w:p>
    <w:p w14:paraId="75F62D94" w14:textId="77777777" w:rsidR="00507049" w:rsidRDefault="00507049" w:rsidP="00265FE5">
      <w:pPr>
        <w:pStyle w:val="ListParagraph"/>
        <w:ind w:left="1350"/>
        <w:jc w:val="both"/>
        <w:rPr>
          <w:color w:val="FF0000"/>
          <w:lang w:val="sr-Cyrl-CS"/>
        </w:rPr>
      </w:pPr>
    </w:p>
    <w:p w14:paraId="003F6B40" w14:textId="77777777" w:rsidR="00507049" w:rsidRDefault="00507049" w:rsidP="00265FE5">
      <w:pPr>
        <w:pStyle w:val="ListParagraph"/>
        <w:ind w:left="1350"/>
        <w:jc w:val="both"/>
        <w:rPr>
          <w:color w:val="FF0000"/>
          <w:lang w:val="sr-Cyrl-CS"/>
        </w:rPr>
      </w:pPr>
    </w:p>
    <w:p w14:paraId="1C0219B2" w14:textId="77777777" w:rsidR="00507049" w:rsidRDefault="00507049" w:rsidP="00265FE5">
      <w:pPr>
        <w:pStyle w:val="ListParagraph"/>
        <w:ind w:left="1350"/>
        <w:jc w:val="both"/>
        <w:rPr>
          <w:color w:val="FF0000"/>
          <w:lang w:val="sr-Cyrl-CS"/>
        </w:rPr>
      </w:pPr>
    </w:p>
    <w:p w14:paraId="17A071EC" w14:textId="77777777" w:rsidR="00507049" w:rsidRDefault="00507049" w:rsidP="00265FE5">
      <w:pPr>
        <w:pStyle w:val="ListParagraph"/>
        <w:ind w:left="1350"/>
        <w:jc w:val="both"/>
        <w:rPr>
          <w:color w:val="FF0000"/>
          <w:lang w:val="sr-Cyrl-CS"/>
        </w:rPr>
      </w:pPr>
    </w:p>
    <w:p w14:paraId="013F2BB4" w14:textId="77777777" w:rsidR="00507049" w:rsidRDefault="00507049" w:rsidP="00265FE5">
      <w:pPr>
        <w:pStyle w:val="ListParagraph"/>
        <w:ind w:left="1350"/>
        <w:jc w:val="both"/>
        <w:rPr>
          <w:color w:val="FF0000"/>
          <w:lang w:val="sr-Cyrl-CS"/>
        </w:rPr>
      </w:pPr>
    </w:p>
    <w:p w14:paraId="6F7C3802" w14:textId="77777777" w:rsidR="00507049" w:rsidRDefault="00507049" w:rsidP="00636A4C">
      <w:pPr>
        <w:pStyle w:val="ListParagraph"/>
        <w:jc w:val="both"/>
        <w:rPr>
          <w:color w:val="FF0000"/>
          <w:lang w:val="sr-Cyrl-CS"/>
        </w:rPr>
      </w:pPr>
    </w:p>
    <w:p w14:paraId="0B7D9799" w14:textId="77777777" w:rsidR="006D5EEE" w:rsidRDefault="006D5EEE" w:rsidP="00636A4C">
      <w:pPr>
        <w:pStyle w:val="ListParagraph"/>
        <w:jc w:val="both"/>
        <w:rPr>
          <w:color w:val="FF0000"/>
          <w:lang w:val="sr-Cyrl-CS"/>
        </w:rPr>
      </w:pPr>
    </w:p>
    <w:p w14:paraId="6C2D72C4" w14:textId="77777777" w:rsidR="0020392C" w:rsidRDefault="0020392C" w:rsidP="00636A4C">
      <w:pPr>
        <w:pStyle w:val="ListParagraph"/>
        <w:jc w:val="both"/>
        <w:rPr>
          <w:color w:val="FF0000"/>
          <w:lang w:val="sr-Cyrl-CS"/>
        </w:rPr>
      </w:pPr>
    </w:p>
    <w:p w14:paraId="2698AD29" w14:textId="77777777" w:rsidR="0020392C" w:rsidRDefault="0020392C" w:rsidP="00636A4C">
      <w:pPr>
        <w:pStyle w:val="ListParagraph"/>
        <w:jc w:val="both"/>
        <w:rPr>
          <w:color w:val="FF0000"/>
          <w:lang w:val="sr-Cyrl-CS"/>
        </w:rPr>
      </w:pPr>
    </w:p>
    <w:p w14:paraId="4A37BD5C" w14:textId="77777777" w:rsidR="006D5EEE" w:rsidRDefault="006D5EEE" w:rsidP="00636A4C">
      <w:pPr>
        <w:pStyle w:val="ListParagraph"/>
        <w:jc w:val="both"/>
        <w:rPr>
          <w:color w:val="FF0000"/>
          <w:lang w:val="sr-Cyrl-CS"/>
        </w:rPr>
      </w:pPr>
    </w:p>
    <w:p w14:paraId="5768467E" w14:textId="77777777" w:rsidR="00B326D6" w:rsidRDefault="00B326D6" w:rsidP="00636A4C">
      <w:pPr>
        <w:pStyle w:val="ListParagraph"/>
        <w:jc w:val="both"/>
        <w:rPr>
          <w:color w:val="FF0000"/>
          <w:lang w:val="sr-Cyrl-CS"/>
        </w:rPr>
      </w:pPr>
    </w:p>
    <w:p w14:paraId="566521F8" w14:textId="77777777" w:rsidR="00B326D6" w:rsidRPr="00DA27A4" w:rsidRDefault="00B326D6" w:rsidP="00636A4C">
      <w:pPr>
        <w:pStyle w:val="ListParagraph"/>
        <w:jc w:val="both"/>
        <w:rPr>
          <w:color w:val="FF0000"/>
          <w:lang w:val="sr-Cyrl-CS"/>
        </w:rPr>
      </w:pPr>
    </w:p>
    <w:p w14:paraId="00D50AE7" w14:textId="77777777" w:rsidR="00507049" w:rsidRPr="00FB58DD" w:rsidRDefault="00507049" w:rsidP="00187B7C">
      <w:pPr>
        <w:pStyle w:val="ListParagraph"/>
        <w:ind w:left="1350"/>
        <w:jc w:val="both"/>
        <w:rPr>
          <w:b/>
          <w:bCs/>
          <w:i/>
          <w:iCs/>
          <w:lang w:val="sr-Cyrl-CS"/>
        </w:rPr>
      </w:pPr>
    </w:p>
    <w:p w14:paraId="080FF14D" w14:textId="77777777" w:rsidR="00507049" w:rsidRPr="00991934" w:rsidRDefault="00507049" w:rsidP="00265FE5">
      <w:pPr>
        <w:pStyle w:val="ListParagraph"/>
        <w:shd w:val="clear" w:color="auto" w:fill="C6D9F1"/>
        <w:ind w:left="0"/>
        <w:jc w:val="center"/>
        <w:rPr>
          <w:i/>
          <w:iCs/>
          <w:color w:val="C00000"/>
          <w:lang w:val="sr-Cyrl-CS"/>
        </w:rPr>
      </w:pPr>
      <w:r>
        <w:rPr>
          <w:b/>
          <w:bCs/>
          <w:lang w:val="sr-Cyrl-CS"/>
        </w:rPr>
        <w:lastRenderedPageBreak/>
        <w:t xml:space="preserve">2.  </w:t>
      </w:r>
      <w:r w:rsidRPr="00991934">
        <w:rPr>
          <w:b/>
          <w:bCs/>
          <w:i/>
          <w:iCs/>
          <w:lang w:val="sr-Cyrl-CS"/>
        </w:rPr>
        <w:t>УПУТСТВО КАКО СЕ ДОКАЗУЈЕ ИСПУЊЕНОСТ УСЛОВА</w:t>
      </w:r>
    </w:p>
    <w:p w14:paraId="66A8BEFC" w14:textId="77777777" w:rsidR="00507049" w:rsidRPr="00991934" w:rsidRDefault="00507049" w:rsidP="007A43A6">
      <w:pPr>
        <w:pStyle w:val="ListParagraph"/>
        <w:shd w:val="clear" w:color="auto" w:fill="C6D9F1"/>
        <w:ind w:left="0"/>
        <w:rPr>
          <w:i/>
          <w:iCs/>
          <w:color w:val="C00000"/>
          <w:lang w:val="sr-Cyrl-CS"/>
        </w:rPr>
      </w:pPr>
    </w:p>
    <w:p w14:paraId="72B3AEBC" w14:textId="77777777" w:rsidR="00507049" w:rsidRPr="00991934" w:rsidRDefault="00507049">
      <w:pPr>
        <w:pStyle w:val="ListParagraph"/>
        <w:jc w:val="both"/>
        <w:rPr>
          <w:i/>
          <w:iCs/>
          <w:color w:val="C00000"/>
          <w:lang w:val="sr-Cyrl-CS"/>
        </w:rPr>
      </w:pPr>
    </w:p>
    <w:p w14:paraId="72435B14" w14:textId="43F6C9E0" w:rsidR="003477B4" w:rsidRPr="00FB58DD" w:rsidRDefault="003477B4" w:rsidP="003477B4">
      <w:pPr>
        <w:pStyle w:val="ListParagraph"/>
        <w:jc w:val="both"/>
        <w:rPr>
          <w:lang w:val="sr-Cyrl-CS"/>
        </w:rPr>
      </w:pPr>
      <w:r w:rsidRPr="0061199A">
        <w:t xml:space="preserve">Испуњеност </w:t>
      </w:r>
      <w:r w:rsidRPr="0061199A">
        <w:rPr>
          <w:b/>
        </w:rPr>
        <w:t xml:space="preserve">обавезних и додатних услова </w:t>
      </w:r>
      <w:r w:rsidRPr="0061199A">
        <w:t xml:space="preserve">за учешће у поступку предметне јавне набавке, </w:t>
      </w:r>
      <w:r w:rsidRPr="0061199A">
        <w:rPr>
          <w:lang w:val="sr-Cyrl-CS"/>
        </w:rPr>
        <w:t xml:space="preserve">у складу са чл. 77. став 4. Закона, </w:t>
      </w:r>
      <w:r w:rsidR="0073784D" w:rsidRPr="00835E56">
        <w:rPr>
          <w:b/>
          <w:lang w:val="sr-Cyrl-CS"/>
        </w:rPr>
        <w:t xml:space="preserve">и то свих обавезних услова и додатних услова у погледу финансијског капацитета и </w:t>
      </w:r>
      <w:r w:rsidR="0073784D" w:rsidRPr="00835E56">
        <w:rPr>
          <w:b/>
          <w:bCs/>
          <w:lang w:val="sr-Cyrl-CS"/>
        </w:rPr>
        <w:t>да над њим није покренут поступак стечаја или ликвидације,</w:t>
      </w:r>
      <w:r w:rsidR="0073784D" w:rsidRPr="00835E56">
        <w:t xml:space="preserve"> </w:t>
      </w:r>
      <w:r w:rsidRPr="005523E6">
        <w:rPr>
          <w:b/>
        </w:rPr>
        <w:t>понуђач доказу</w:t>
      </w:r>
      <w:r>
        <w:rPr>
          <w:b/>
        </w:rPr>
        <w:t>је достављањем И</w:t>
      </w:r>
      <w:r>
        <w:rPr>
          <w:b/>
          <w:lang w:val="sr-Cyrl-CS"/>
        </w:rPr>
        <w:t>ЗЈАВЕ</w:t>
      </w:r>
      <w:r w:rsidRPr="005523E6">
        <w:rPr>
          <w:b/>
        </w:rPr>
        <w:t xml:space="preserve"> </w:t>
      </w:r>
      <w:r w:rsidRPr="005523E6">
        <w:rPr>
          <w:b/>
          <w:color w:val="auto"/>
          <w:lang w:val="sr-Cyrl-CS"/>
        </w:rPr>
        <w:t>(</w:t>
      </w:r>
      <w:r w:rsidRPr="005443BC">
        <w:rPr>
          <w:b/>
          <w:color w:val="auto"/>
          <w:lang w:val="sr-Cyrl-CS"/>
        </w:rPr>
        <w:t>Образац изјаве понуђача</w:t>
      </w:r>
      <w:r w:rsidRPr="006C656F">
        <w:rPr>
          <w:b/>
          <w:color w:val="auto"/>
          <w:lang w:val="sr-Cyrl-CS"/>
        </w:rPr>
        <w:t xml:space="preserve"> </w:t>
      </w:r>
      <w:r>
        <w:rPr>
          <w:b/>
          <w:color w:val="auto"/>
          <w:lang w:val="sr-Cyrl-CS"/>
        </w:rPr>
        <w:t>(Образац</w:t>
      </w:r>
      <w:r w:rsidRPr="005443BC">
        <w:rPr>
          <w:b/>
          <w:color w:val="auto"/>
          <w:lang w:val="sr-Cyrl-CS"/>
        </w:rPr>
        <w:t xml:space="preserve"> број 1.</w:t>
      </w:r>
      <w:r>
        <w:rPr>
          <w:b/>
          <w:color w:val="auto"/>
          <w:lang w:val="sr-Cyrl-CS"/>
        </w:rPr>
        <w:t>)</w:t>
      </w:r>
      <w:r w:rsidRPr="005443BC">
        <w:rPr>
          <w:b/>
          <w:color w:val="auto"/>
          <w:lang w:val="sr-Cyrl-CS"/>
        </w:rPr>
        <w:t xml:space="preserve">, дат је у поглављу </w:t>
      </w:r>
      <w:r w:rsidRPr="005443BC">
        <w:rPr>
          <w:b/>
          <w:color w:val="auto"/>
        </w:rPr>
        <w:t>V</w:t>
      </w:r>
      <w:r>
        <w:rPr>
          <w:b/>
          <w:color w:val="auto"/>
          <w:lang w:val="ru-RU"/>
        </w:rPr>
        <w:t xml:space="preserve"> </w:t>
      </w:r>
      <w:r w:rsidRPr="005443BC">
        <w:rPr>
          <w:b/>
          <w:color w:val="auto"/>
          <w:lang w:val="sr-Cyrl-CS"/>
        </w:rPr>
        <w:t>одељак 3</w:t>
      </w:r>
      <w:r w:rsidRPr="005523E6">
        <w:rPr>
          <w:b/>
          <w:i/>
          <w:color w:val="auto"/>
          <w:lang w:val="sr-Cyrl-CS"/>
        </w:rPr>
        <w:t>.</w:t>
      </w:r>
      <w:r w:rsidRPr="005523E6">
        <w:rPr>
          <w:b/>
          <w:color w:val="auto"/>
          <w:lang w:val="sr-Cyrl-CS"/>
        </w:rPr>
        <w:t>),</w:t>
      </w:r>
      <w:r w:rsidRPr="0061199A">
        <w:rPr>
          <w:color w:val="FF0000"/>
          <w:lang w:val="sr-Cyrl-CS"/>
        </w:rPr>
        <w:t xml:space="preserve"> </w:t>
      </w:r>
      <w:proofErr w:type="gramStart"/>
      <w:r w:rsidRPr="0061199A">
        <w:t>којом</w:t>
      </w:r>
      <w:proofErr w:type="gramEnd"/>
      <w:r w:rsidRPr="0061199A">
        <w:t xml:space="preserve"> под пуном материјалном и кривичном одговорношћу потврђује да испуњава услове за учешће у поступку јавне набавке из чл. 75. </w:t>
      </w:r>
      <w:proofErr w:type="gramStart"/>
      <w:r w:rsidRPr="0061199A">
        <w:t>и</w:t>
      </w:r>
      <w:proofErr w:type="gramEnd"/>
      <w:r w:rsidRPr="0061199A">
        <w:t xml:space="preserve"> 76. Закона, дефинисане овом конкурсном документацијом</w:t>
      </w:r>
      <w:r>
        <w:rPr>
          <w:lang w:val="sr-Cyrl-CS"/>
        </w:rPr>
        <w:t>.</w:t>
      </w:r>
    </w:p>
    <w:p w14:paraId="1D0A06FA" w14:textId="77777777" w:rsidR="003477B4" w:rsidRDefault="003477B4" w:rsidP="003477B4">
      <w:pPr>
        <w:pStyle w:val="ListParagraph"/>
        <w:jc w:val="both"/>
        <w:rPr>
          <w:b/>
          <w:lang w:val="sr-Cyrl-CS"/>
        </w:rPr>
      </w:pPr>
      <w:r w:rsidRPr="00342411">
        <w:rPr>
          <w:b/>
        </w:rPr>
        <w:t>Изјава мора да буде потписана од стране овлашћеног лица понуђача и оверена печатом</w:t>
      </w:r>
      <w:r w:rsidRPr="0061199A">
        <w:t xml:space="preserve">. </w:t>
      </w:r>
      <w:r w:rsidRPr="005443BC">
        <w:rPr>
          <w:b/>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Pr>
          <w:b/>
          <w:lang w:val="sr-Cyrl-CS"/>
        </w:rPr>
        <w:t xml:space="preserve"> </w:t>
      </w:r>
    </w:p>
    <w:p w14:paraId="52E400FC" w14:textId="77777777" w:rsidR="00835E56" w:rsidRDefault="00835E56" w:rsidP="003477B4">
      <w:pPr>
        <w:pStyle w:val="ListParagraph"/>
        <w:jc w:val="both"/>
        <w:rPr>
          <w:b/>
          <w:lang w:val="sr-Cyrl-CS"/>
        </w:rPr>
      </w:pPr>
    </w:p>
    <w:p w14:paraId="6DAB6127" w14:textId="2AD0D147" w:rsidR="0073784D" w:rsidRPr="001742AD" w:rsidRDefault="0073784D" w:rsidP="003477B4">
      <w:pPr>
        <w:pStyle w:val="ListParagraph"/>
        <w:jc w:val="both"/>
        <w:rPr>
          <w:b/>
          <w:bCs/>
          <w:iCs/>
          <w:lang w:val="sr-Cyrl-CS"/>
        </w:rPr>
      </w:pPr>
      <w:r>
        <w:rPr>
          <w:b/>
          <w:lang w:val="sr-Cyrl-CS"/>
        </w:rPr>
        <w:t xml:space="preserve">Испуњеност додатног услова у погледу кадровског капацитета понуђач доказује достављањем изјаве </w:t>
      </w:r>
      <w:r w:rsidR="00835E56">
        <w:rPr>
          <w:b/>
          <w:lang w:val="sr-Cyrl-CS"/>
        </w:rPr>
        <w:t>и потребне документације</w:t>
      </w:r>
      <w:r w:rsidR="00835E56">
        <w:rPr>
          <w:b/>
        </w:rPr>
        <w:t xml:space="preserve"> </w:t>
      </w:r>
      <w:r>
        <w:rPr>
          <w:b/>
          <w:lang w:val="sr-Cyrl-CS"/>
        </w:rPr>
        <w:t>на обр</w:t>
      </w:r>
      <w:r w:rsidR="00D135E0">
        <w:rPr>
          <w:b/>
        </w:rPr>
        <w:t>a</w:t>
      </w:r>
      <w:r>
        <w:rPr>
          <w:b/>
          <w:lang w:val="sr-Cyrl-CS"/>
        </w:rPr>
        <w:t xml:space="preserve">сцу број 9. </w:t>
      </w:r>
      <w:r w:rsidR="00D135E0">
        <w:rPr>
          <w:b/>
          <w:lang w:val="sr-Cyrl-CS"/>
        </w:rPr>
        <w:t xml:space="preserve">у поглављу </w:t>
      </w:r>
      <w:r w:rsidR="00D135E0">
        <w:rPr>
          <w:b/>
        </w:rPr>
        <w:t>XIII</w:t>
      </w:r>
      <w:r w:rsidR="00835E56">
        <w:rPr>
          <w:b/>
          <w:lang w:val="sr-Cyrl-RS"/>
        </w:rPr>
        <w:t>.</w:t>
      </w:r>
      <w:r w:rsidR="00D135E0">
        <w:rPr>
          <w:b/>
        </w:rPr>
        <w:t xml:space="preserve"> </w:t>
      </w:r>
    </w:p>
    <w:p w14:paraId="24BA7046" w14:textId="77777777" w:rsidR="003477B4" w:rsidRPr="0061199A" w:rsidRDefault="003477B4" w:rsidP="003477B4">
      <w:pPr>
        <w:pStyle w:val="ListParagraph"/>
        <w:jc w:val="both"/>
        <w:rPr>
          <w:bCs/>
          <w:iCs/>
          <w:lang w:val="sr-Cyrl-CS"/>
        </w:rPr>
      </w:pPr>
    </w:p>
    <w:p w14:paraId="1F7203E6" w14:textId="77777777" w:rsidR="003477B4" w:rsidRPr="0061199A" w:rsidRDefault="003477B4" w:rsidP="003477B4">
      <w:pPr>
        <w:pStyle w:val="ListParagraph"/>
        <w:jc w:val="both"/>
        <w:rPr>
          <w:bCs/>
          <w:iCs/>
          <w:lang w:val="sr-Cyrl-CS"/>
        </w:rPr>
      </w:pPr>
      <w:r w:rsidRPr="0061199A">
        <w:rPr>
          <w:b/>
          <w:bCs/>
          <w:iCs/>
          <w:color w:val="auto"/>
          <w:u w:val="single"/>
        </w:rPr>
        <w:t>Уколико понуду подноси група понуђача</w:t>
      </w:r>
      <w:r w:rsidRPr="0061199A">
        <w:rPr>
          <w:bCs/>
          <w:iCs/>
          <w:color w:val="auto"/>
        </w:rPr>
        <w:t>,</w:t>
      </w:r>
      <w:r w:rsidRPr="0061199A">
        <w:rPr>
          <w:bCs/>
          <w:iCs/>
          <w:color w:val="auto"/>
          <w:lang w:val="sr-Cyrl-RS"/>
        </w:rPr>
        <w:t xml:space="preserve"> Изјава мора бити потписана од стране овлашћеног лица </w:t>
      </w:r>
      <w:r w:rsidRPr="0061199A">
        <w:rPr>
          <w:bCs/>
          <w:iCs/>
          <w:color w:val="auto"/>
        </w:rPr>
        <w:t>свак</w:t>
      </w:r>
      <w:r w:rsidRPr="0061199A">
        <w:rPr>
          <w:bCs/>
          <w:iCs/>
          <w:color w:val="auto"/>
          <w:lang w:val="sr-Cyrl-RS"/>
        </w:rPr>
        <w:t>ог</w:t>
      </w:r>
      <w:r w:rsidRPr="0061199A">
        <w:rPr>
          <w:bCs/>
          <w:iCs/>
          <w:color w:val="auto"/>
        </w:rPr>
        <w:t xml:space="preserve"> понуђач</w:t>
      </w:r>
      <w:r w:rsidRPr="0061199A">
        <w:rPr>
          <w:bCs/>
          <w:iCs/>
          <w:color w:val="auto"/>
          <w:lang w:val="sr-Cyrl-RS"/>
        </w:rPr>
        <w:t>а</w:t>
      </w:r>
      <w:r w:rsidRPr="0061199A">
        <w:rPr>
          <w:bCs/>
          <w:iCs/>
          <w:color w:val="auto"/>
        </w:rPr>
        <w:t xml:space="preserve"> из групе понуђача</w:t>
      </w:r>
      <w:r w:rsidRPr="0061199A">
        <w:rPr>
          <w:bCs/>
          <w:iCs/>
          <w:color w:val="auto"/>
          <w:lang w:val="sr-Cyrl-RS"/>
        </w:rPr>
        <w:t xml:space="preserve"> и оверена печатом.</w:t>
      </w:r>
      <w:r w:rsidRPr="0061199A">
        <w:rPr>
          <w:bCs/>
          <w:iCs/>
          <w:color w:val="auto"/>
        </w:rPr>
        <w:t xml:space="preserve"> </w:t>
      </w:r>
    </w:p>
    <w:p w14:paraId="740C598E" w14:textId="77777777" w:rsidR="003477B4" w:rsidRPr="0061199A" w:rsidRDefault="003477B4" w:rsidP="003477B4">
      <w:pPr>
        <w:pStyle w:val="ListParagraph"/>
        <w:jc w:val="both"/>
        <w:rPr>
          <w:bCs/>
          <w:iCs/>
          <w:lang w:val="sr-Cyrl-CS"/>
        </w:rPr>
      </w:pPr>
      <w:r w:rsidRPr="0061199A">
        <w:rPr>
          <w:b/>
          <w:bCs/>
          <w:iCs/>
          <w:u w:val="single"/>
        </w:rPr>
        <w:t>Уколико понуђач подноси понуду са подизвођачем</w:t>
      </w:r>
      <w:r w:rsidRPr="0061199A">
        <w:rPr>
          <w:bCs/>
          <w:iCs/>
        </w:rPr>
        <w:t xml:space="preserve">, понуђач је дужан да достави Изјаву подизвођача </w:t>
      </w:r>
      <w:r w:rsidRPr="0061199A">
        <w:rPr>
          <w:color w:val="auto"/>
          <w:lang w:val="sr-Cyrl-CS"/>
        </w:rPr>
        <w:t>(</w:t>
      </w:r>
      <w:r w:rsidRPr="0061199A">
        <w:rPr>
          <w:i/>
          <w:color w:val="auto"/>
          <w:lang w:val="sr-Cyrl-CS"/>
        </w:rPr>
        <w:t>Образац изјав</w:t>
      </w:r>
      <w:r w:rsidRPr="0061199A">
        <w:rPr>
          <w:i/>
          <w:color w:val="auto"/>
          <w:lang w:val="sr-Cyrl-RS"/>
        </w:rPr>
        <w:t>е подизвођача, дат је у поглављу</w:t>
      </w:r>
      <w:r w:rsidRPr="0061199A">
        <w:rPr>
          <w:i/>
          <w:color w:val="auto"/>
          <w:lang w:val="ru-RU"/>
        </w:rPr>
        <w:t xml:space="preserve"> </w:t>
      </w:r>
      <w:r w:rsidRPr="0061199A">
        <w:rPr>
          <w:i/>
          <w:color w:val="auto"/>
        </w:rPr>
        <w:t>V</w:t>
      </w:r>
      <w:r w:rsidRPr="0061199A">
        <w:rPr>
          <w:i/>
          <w:color w:val="auto"/>
          <w:lang w:val="ru-RU"/>
        </w:rPr>
        <w:t xml:space="preserve"> </w:t>
      </w:r>
      <w:r w:rsidRPr="0061199A">
        <w:rPr>
          <w:i/>
          <w:color w:val="auto"/>
          <w:lang w:val="sr-Cyrl-CS"/>
        </w:rPr>
        <w:t>одељак 3.</w:t>
      </w:r>
      <w:r w:rsidRPr="0061199A">
        <w:rPr>
          <w:color w:val="auto"/>
          <w:lang w:val="sr-Cyrl-CS"/>
        </w:rPr>
        <w:t>),</w:t>
      </w:r>
      <w:r w:rsidRPr="0061199A">
        <w:rPr>
          <w:bCs/>
          <w:iCs/>
          <w:lang w:val="sr-Cyrl-RS"/>
        </w:rPr>
        <w:t xml:space="preserve"> </w:t>
      </w:r>
      <w:r w:rsidRPr="0061199A">
        <w:rPr>
          <w:bCs/>
          <w:iCs/>
        </w:rPr>
        <w:t xml:space="preserve">потписану од стране овлашћеног лица подизвођача и оверену печатом. </w:t>
      </w:r>
    </w:p>
    <w:p w14:paraId="18D495F9" w14:textId="77777777" w:rsidR="003477B4" w:rsidRPr="0061199A" w:rsidRDefault="003477B4" w:rsidP="003477B4">
      <w:pPr>
        <w:pStyle w:val="ListParagraph"/>
        <w:jc w:val="both"/>
        <w:rPr>
          <w:bCs/>
          <w:iCs/>
          <w:lang w:val="sr-Cyrl-CS"/>
        </w:rPr>
      </w:pPr>
    </w:p>
    <w:p w14:paraId="2E8A2ED3" w14:textId="77777777" w:rsidR="003477B4" w:rsidRPr="005443BC" w:rsidRDefault="003477B4" w:rsidP="003477B4">
      <w:pPr>
        <w:pStyle w:val="ListParagraph"/>
        <w:jc w:val="both"/>
        <w:rPr>
          <w:b/>
          <w:bCs/>
          <w:iCs/>
          <w:lang w:val="sr-Cyrl-CS"/>
        </w:rPr>
      </w:pPr>
      <w:r w:rsidRPr="00454943">
        <w:rPr>
          <w:b/>
          <w:bCs/>
          <w:iCs/>
        </w:rPr>
        <w:t xml:space="preserve">Наручилац може пре доношења одлуке о додели уговора да </w:t>
      </w:r>
      <w:r w:rsidRPr="00454943">
        <w:rPr>
          <w:b/>
          <w:bCs/>
          <w:iCs/>
          <w:lang w:val="sr-Cyrl-CS"/>
        </w:rPr>
        <w:t xml:space="preserve">тражи </w:t>
      </w:r>
      <w:r w:rsidRPr="00454943">
        <w:rPr>
          <w:b/>
          <w:bCs/>
          <w:iCs/>
        </w:rPr>
        <w:t>од понуђача</w:t>
      </w:r>
      <w:r w:rsidRPr="0061199A">
        <w:rPr>
          <w:bCs/>
          <w:iCs/>
        </w:rPr>
        <w:t xml:space="preserve">, чија је понуда оцењена као најповољнија, </w:t>
      </w:r>
      <w:r w:rsidRPr="00454943">
        <w:rPr>
          <w:b/>
          <w:bCs/>
          <w:iCs/>
        </w:rPr>
        <w:t>да достави на увид оригинал или оверену копију свих или појединих доказа</w:t>
      </w:r>
      <w:r w:rsidRPr="0061199A">
        <w:rPr>
          <w:bCs/>
          <w:iCs/>
        </w:rPr>
        <w:t xml:space="preserve"> </w:t>
      </w:r>
      <w:r w:rsidRPr="005443BC">
        <w:rPr>
          <w:b/>
          <w:bCs/>
          <w:iCs/>
        </w:rPr>
        <w:t>о испуњености услова.</w:t>
      </w:r>
    </w:p>
    <w:p w14:paraId="0633256E" w14:textId="77777777" w:rsidR="003477B4" w:rsidRPr="0061199A" w:rsidRDefault="003477B4" w:rsidP="003477B4">
      <w:pPr>
        <w:pStyle w:val="ListParagraph"/>
        <w:jc w:val="both"/>
        <w:rPr>
          <w:bCs/>
          <w:iCs/>
          <w:lang w:val="sr-Cyrl-CS"/>
        </w:rPr>
      </w:pPr>
    </w:p>
    <w:p w14:paraId="732F9917" w14:textId="77777777" w:rsidR="003477B4" w:rsidRPr="0061199A" w:rsidRDefault="003477B4" w:rsidP="003477B4">
      <w:pPr>
        <w:pStyle w:val="ListParagraph"/>
        <w:jc w:val="both"/>
        <w:rPr>
          <w:color w:val="FF0000"/>
        </w:rPr>
      </w:pPr>
      <w:r w:rsidRPr="0061199A">
        <w:rPr>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0411070A" w14:textId="77777777" w:rsidR="003477B4" w:rsidRPr="0061199A" w:rsidRDefault="003477B4" w:rsidP="003477B4">
      <w:pPr>
        <w:pStyle w:val="ListParagraph"/>
        <w:jc w:val="both"/>
        <w:rPr>
          <w:color w:val="FF0000"/>
        </w:rPr>
      </w:pPr>
    </w:p>
    <w:p w14:paraId="1C47AB87" w14:textId="77777777" w:rsidR="003477B4" w:rsidRPr="0061199A" w:rsidRDefault="003477B4" w:rsidP="003477B4">
      <w:pPr>
        <w:pStyle w:val="ListParagraph"/>
        <w:jc w:val="both"/>
        <w:rPr>
          <w:color w:val="auto"/>
          <w:lang w:val="sr-Cyrl-RS"/>
        </w:rPr>
      </w:pPr>
      <w:r w:rsidRPr="0061199A">
        <w:rPr>
          <w:color w:val="auto"/>
        </w:rPr>
        <w:t>Понуђач није дужан да доставља на увид доказе који су јавно доступни на интернет страницама надлежних органа.</w:t>
      </w:r>
    </w:p>
    <w:p w14:paraId="048C29EC" w14:textId="77777777" w:rsidR="003477B4" w:rsidRPr="0061199A" w:rsidRDefault="003477B4" w:rsidP="003477B4">
      <w:pPr>
        <w:pStyle w:val="ListParagraph"/>
        <w:jc w:val="both"/>
        <w:rPr>
          <w:color w:val="auto"/>
          <w:lang w:val="sr-Cyrl-RS"/>
        </w:rPr>
      </w:pPr>
    </w:p>
    <w:p w14:paraId="1030E7FA" w14:textId="77777777" w:rsidR="003477B4" w:rsidRPr="0061199A" w:rsidRDefault="003477B4" w:rsidP="003477B4">
      <w:pPr>
        <w:pStyle w:val="ListParagraph"/>
        <w:jc w:val="both"/>
        <w:rPr>
          <w:color w:val="auto"/>
          <w:lang w:val="sr-Cyrl-RS"/>
        </w:rPr>
      </w:pPr>
      <w:r w:rsidRPr="0061199A">
        <w:rPr>
          <w:color w:val="auto"/>
          <w:lang w:val="sr-Cyrl-RS"/>
        </w:rPr>
        <w:t>Понуђач је дужан</w:t>
      </w:r>
      <w:r w:rsidRPr="0061199A">
        <w:rPr>
          <w:rFonts w:eastAsia="TimesNewRomanPSMT"/>
          <w:bCs/>
        </w:rPr>
        <w:t xml:space="preserve"> да без одлагања писмено обавести наручиоца о било којој</w:t>
      </w:r>
      <w:r w:rsidRPr="0061199A">
        <w:rPr>
          <w:rFonts w:eastAsia="TimesNewRomanPSMT"/>
          <w:bCs/>
          <w:lang w:val="sr-Cyrl-RS"/>
        </w:rPr>
        <w:t xml:space="preserve"> </w:t>
      </w:r>
      <w:r w:rsidRPr="0061199A">
        <w:rPr>
          <w:rFonts w:eastAsia="TimesNewRomanPSMT"/>
          <w:bCs/>
        </w:rPr>
        <w:t>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61199A">
        <w:rPr>
          <w:rFonts w:eastAsia="TimesNewRomanPSMT"/>
          <w:bCs/>
          <w:lang w:val="sr-Cyrl-RS"/>
        </w:rPr>
        <w:t>.</w:t>
      </w:r>
    </w:p>
    <w:p w14:paraId="3F401FDC" w14:textId="77777777" w:rsidR="003477B4" w:rsidRDefault="003477B4" w:rsidP="003477B4">
      <w:pPr>
        <w:rPr>
          <w:lang w:val="sr-Cyrl-CS"/>
        </w:rPr>
      </w:pPr>
    </w:p>
    <w:p w14:paraId="1A13240D" w14:textId="77777777" w:rsidR="003477B4" w:rsidRPr="008A0B3E" w:rsidRDefault="003477B4" w:rsidP="003477B4">
      <w:pPr>
        <w:pStyle w:val="ListParagraph"/>
        <w:ind w:left="0"/>
        <w:jc w:val="both"/>
        <w:rPr>
          <w:lang w:val="sr-Cyrl-CS"/>
        </w:rPr>
      </w:pPr>
      <w:r w:rsidRPr="006E5A28">
        <w:rPr>
          <w:b/>
          <w:lang w:val="sr-Cyrl-CS"/>
        </w:rPr>
        <w:t xml:space="preserve">Уколико Наручилац тражи </w:t>
      </w:r>
      <w:r>
        <w:rPr>
          <w:lang w:val="sr-Cyrl-CS"/>
        </w:rPr>
        <w:t>достављање на увид оригинала или оверене копије докумената, и</w:t>
      </w:r>
      <w:r w:rsidRPr="008A0B3E">
        <w:rPr>
          <w:lang w:val="sr-Cyrl-CS"/>
        </w:rPr>
        <w:t xml:space="preserve">спуњеност </w:t>
      </w:r>
      <w:r w:rsidRPr="008A0B3E">
        <w:rPr>
          <w:b/>
          <w:lang w:val="sr-Cyrl-CS"/>
        </w:rPr>
        <w:t xml:space="preserve">обавезних услова </w:t>
      </w:r>
      <w:r w:rsidRPr="008A0B3E">
        <w:rPr>
          <w:lang w:val="sr-Cyrl-CS"/>
        </w:rPr>
        <w:t>за учешће у поступку предметне јавне набавке, понуђач доказује достављањем следећих доказа:</w:t>
      </w:r>
    </w:p>
    <w:p w14:paraId="6B5AB420" w14:textId="77777777" w:rsidR="003477B4" w:rsidRPr="008A0B3E" w:rsidRDefault="003477B4" w:rsidP="003477B4">
      <w:pPr>
        <w:pStyle w:val="ListParagraph"/>
        <w:jc w:val="both"/>
        <w:rPr>
          <w:lang w:val="sr-Cyrl-CS"/>
        </w:rPr>
      </w:pPr>
    </w:p>
    <w:p w14:paraId="11BD32AE" w14:textId="77777777" w:rsidR="003477B4" w:rsidRPr="008A0B3E" w:rsidRDefault="003477B4" w:rsidP="003477B4">
      <w:pPr>
        <w:pStyle w:val="ListParagraph"/>
        <w:numPr>
          <w:ilvl w:val="0"/>
          <w:numId w:val="5"/>
        </w:numPr>
        <w:tabs>
          <w:tab w:val="clear" w:pos="0"/>
          <w:tab w:val="num" w:pos="720"/>
        </w:tabs>
        <w:jc w:val="both"/>
        <w:rPr>
          <w:iCs/>
          <w:lang w:val="sr-Cyrl-CS"/>
        </w:rPr>
      </w:pPr>
      <w:r w:rsidRPr="008A0B3E">
        <w:rPr>
          <w:iCs/>
          <w:lang w:val="sr-Cyrl-CS"/>
        </w:rPr>
        <w:t xml:space="preserve">Услов из чл. 75. ст. 1. тач. 1) Закона - </w:t>
      </w:r>
      <w:r w:rsidRPr="008A0B3E">
        <w:rPr>
          <w:b/>
          <w:iCs/>
          <w:lang w:val="sr-Cyrl-CS"/>
        </w:rPr>
        <w:t>Доказ</w:t>
      </w:r>
      <w:r w:rsidRPr="008A0B3E">
        <w:rPr>
          <w:iCs/>
          <w:lang w:val="sr-Cyrl-CS"/>
        </w:rPr>
        <w:t xml:space="preserve">: Извод </w:t>
      </w:r>
      <w:r w:rsidRPr="008A0B3E">
        <w:rPr>
          <w:lang w:val="sr-Cyrl-CS"/>
        </w:rPr>
        <w:t>из регистра Агенције за привредне регистре, односно извод из регистра надлежног Привредног суда:</w:t>
      </w:r>
    </w:p>
    <w:p w14:paraId="224DE4DA" w14:textId="77777777" w:rsidR="003477B4" w:rsidRPr="008A0B3E" w:rsidRDefault="003477B4" w:rsidP="003477B4">
      <w:pPr>
        <w:pStyle w:val="ListParagraph"/>
        <w:numPr>
          <w:ilvl w:val="0"/>
          <w:numId w:val="5"/>
        </w:numPr>
        <w:tabs>
          <w:tab w:val="clear" w:pos="0"/>
          <w:tab w:val="num" w:pos="720"/>
        </w:tabs>
        <w:jc w:val="both"/>
        <w:rPr>
          <w:b/>
          <w:lang w:val="sr-Cyrl-CS"/>
        </w:rPr>
      </w:pPr>
      <w:r w:rsidRPr="008A0B3E">
        <w:rPr>
          <w:iCs/>
          <w:lang w:val="sr-Cyrl-CS"/>
        </w:rPr>
        <w:lastRenderedPageBreak/>
        <w:t xml:space="preserve">Услов из чл. 75. ст. 1. тач. 2) Закона </w:t>
      </w:r>
      <w:r w:rsidRPr="008A0B3E">
        <w:rPr>
          <w:lang w:val="sr-Cyrl-CS"/>
        </w:rPr>
        <w:t xml:space="preserve">- </w:t>
      </w:r>
      <w:r w:rsidRPr="008A0B3E">
        <w:rPr>
          <w:b/>
          <w:lang w:val="sr-Cyrl-CS"/>
        </w:rPr>
        <w:t>Доказ:</w:t>
      </w:r>
      <w:r w:rsidRPr="008A0B3E">
        <w:rPr>
          <w:lang w:val="sr-Cyrl-CS"/>
        </w:rPr>
        <w:t xml:space="preserve"> </w:t>
      </w:r>
      <w:r w:rsidRPr="008A0B3E">
        <w:rPr>
          <w:u w:val="single"/>
          <w:lang w:val="sr-Cyrl-CS"/>
        </w:rPr>
        <w:t>Пр</w:t>
      </w:r>
      <w:r w:rsidRPr="008A0B3E">
        <w:rPr>
          <w:bCs/>
          <w:u w:val="single"/>
          <w:lang w:val="sr-Cyrl-CS"/>
        </w:rPr>
        <w:t>авна лица:</w:t>
      </w:r>
      <w:r w:rsidRPr="008A0B3E">
        <w:rPr>
          <w:bCs/>
          <w:lang w:val="sr-Cyrl-CS"/>
        </w:rPr>
        <w:t xml:space="preserve"> 1) </w:t>
      </w:r>
      <w:r w:rsidRPr="008A0B3E">
        <w:rPr>
          <w:lang w:val="sr-Cyrl-CS"/>
        </w:rPr>
        <w:t>Извод из казнене евиденције, односно уверењ</w:t>
      </w:r>
      <w:r w:rsidRPr="008A0B3E">
        <w:t>e</w:t>
      </w:r>
      <w:r w:rsidRPr="008A0B3E">
        <w:rPr>
          <w:lang w:val="sr-Cyrl-CS"/>
        </w:rPr>
        <w:t xml:space="preserve"> основног суда на чијем подручју се налази седиште домаћег правног лица</w:t>
      </w:r>
      <w:r w:rsidRPr="008A0B3E">
        <w:rPr>
          <w:lang w:val="ru-RU"/>
        </w:rPr>
        <w:t>,</w:t>
      </w:r>
      <w:r w:rsidRPr="008A0B3E">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8A0B3E">
        <w:rPr>
          <w:color w:val="auto"/>
          <w:lang w:val="sr-Cyrl-CS"/>
        </w:rPr>
        <w:t xml:space="preserve">законски заступник понуђача </w:t>
      </w:r>
      <w:r w:rsidRPr="008A0B3E">
        <w:rPr>
          <w:lang w:val="sr-Cyrl-CS"/>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8A0B3E">
        <w:rPr>
          <w:color w:val="auto"/>
          <w:lang w:val="sr-Cyrl-CS"/>
        </w:rPr>
        <w:t xml:space="preserve">Уколико понуђач има више законских заступника дужан је да достави доказ за сваког од њих. </w:t>
      </w:r>
      <w:r w:rsidRPr="008A0B3E">
        <w:rPr>
          <w:lang w:val="sr-Cyrl-CS"/>
        </w:rPr>
        <w:t xml:space="preserve"> </w:t>
      </w:r>
      <w:r w:rsidRPr="008A0B3E">
        <w:rPr>
          <w:u w:val="single"/>
          <w:lang w:val="sr-Cyrl-CS"/>
        </w:rPr>
        <w:t>П</w:t>
      </w:r>
      <w:r w:rsidRPr="008A0B3E">
        <w:rPr>
          <w:bCs/>
          <w:u w:val="single"/>
          <w:lang w:val="sr-Cyrl-CS"/>
        </w:rPr>
        <w:t>редузетници и физичка лица</w:t>
      </w:r>
      <w:r w:rsidRPr="008A0B3E">
        <w:rPr>
          <w:u w:val="single"/>
          <w:lang w:val="sr-Cyrl-CS"/>
        </w:rPr>
        <w:t>:</w:t>
      </w:r>
      <w:r w:rsidRPr="008A0B3E">
        <w:rPr>
          <w:lang w:val="sr-Cyrl-CS"/>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2151360C" w14:textId="77777777" w:rsidR="003477B4" w:rsidRPr="008A0B3E" w:rsidRDefault="003477B4" w:rsidP="003477B4">
      <w:pPr>
        <w:pStyle w:val="ListParagraph"/>
        <w:jc w:val="both"/>
        <w:rPr>
          <w:iCs/>
          <w:lang w:val="sr-Cyrl-CS"/>
        </w:rPr>
      </w:pPr>
      <w:r w:rsidRPr="008A0B3E">
        <w:rPr>
          <w:b/>
          <w:lang w:val="sr-Cyrl-CS"/>
        </w:rPr>
        <w:t xml:space="preserve">Доказ не може бити старији од два месеца пре отварања понуда; </w:t>
      </w:r>
    </w:p>
    <w:p w14:paraId="43931C56" w14:textId="77777777" w:rsidR="003477B4" w:rsidRPr="008A0B3E" w:rsidRDefault="003477B4" w:rsidP="003477B4">
      <w:pPr>
        <w:pStyle w:val="ListParagraph"/>
        <w:numPr>
          <w:ilvl w:val="0"/>
          <w:numId w:val="5"/>
        </w:numPr>
        <w:tabs>
          <w:tab w:val="clear" w:pos="0"/>
          <w:tab w:val="num" w:pos="720"/>
        </w:tabs>
        <w:jc w:val="both"/>
        <w:rPr>
          <w:b/>
          <w:color w:val="auto"/>
          <w:lang w:val="sr-Cyrl-CS"/>
        </w:rPr>
      </w:pPr>
      <w:r w:rsidRPr="008A0B3E">
        <w:rPr>
          <w:iCs/>
          <w:color w:val="auto"/>
          <w:lang w:val="sr-Cyrl-CS"/>
        </w:rPr>
        <w:t xml:space="preserve">Услов из чл. 75. ст. 1. тач. 4) Закона - </w:t>
      </w:r>
      <w:r w:rsidRPr="008A0B3E">
        <w:rPr>
          <w:b/>
          <w:color w:val="auto"/>
          <w:lang w:val="sr-Cyrl-CS"/>
        </w:rPr>
        <w:t>Доказ:</w:t>
      </w:r>
      <w:r w:rsidRPr="008A0B3E">
        <w:rPr>
          <w:color w:val="auto"/>
          <w:lang w:val="sr-Cyrl-CS"/>
        </w:rPr>
        <w:t xml:space="preserve"> Уверење </w:t>
      </w:r>
      <w:r w:rsidRPr="008A0B3E">
        <w:rPr>
          <w:bCs/>
          <w:color w:val="auto"/>
          <w:lang w:val="sr-Cyrl-CS"/>
        </w:rPr>
        <w:t xml:space="preserve">Пореске управе Министарства финансија и привреде </w:t>
      </w:r>
      <w:r w:rsidRPr="008A0B3E">
        <w:rPr>
          <w:color w:val="auto"/>
          <w:lang w:val="sr-Cyrl-CS"/>
        </w:rPr>
        <w:t xml:space="preserve">да је измирио доспеле порезе и доприносе и уверење надлежне управе </w:t>
      </w:r>
      <w:r w:rsidRPr="008A0B3E">
        <w:rPr>
          <w:bCs/>
          <w:color w:val="auto"/>
          <w:lang w:val="sr-Cyrl-CS"/>
        </w:rPr>
        <w:t xml:space="preserve">локалне самоуправе </w:t>
      </w:r>
      <w:r w:rsidRPr="008A0B3E">
        <w:rPr>
          <w:color w:val="auto"/>
          <w:lang w:val="sr-Cyrl-CS"/>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7DB2EEFF" w14:textId="77777777" w:rsidR="003477B4" w:rsidRPr="008A0B3E" w:rsidRDefault="003477B4" w:rsidP="003477B4">
      <w:pPr>
        <w:pStyle w:val="ListParagraph"/>
        <w:jc w:val="both"/>
        <w:rPr>
          <w:b/>
          <w:color w:val="auto"/>
          <w:lang w:val="sr-Cyrl-CS"/>
        </w:rPr>
      </w:pPr>
      <w:r w:rsidRPr="008A0B3E">
        <w:rPr>
          <w:b/>
          <w:color w:val="auto"/>
          <w:lang w:val="sr-Cyrl-CS"/>
        </w:rPr>
        <w:t>Доказ не може бити старији од два месеца пре отварања понуда;</w:t>
      </w:r>
    </w:p>
    <w:p w14:paraId="5487B215" w14:textId="77777777" w:rsidR="003477B4" w:rsidRPr="008A0B3E" w:rsidRDefault="003477B4" w:rsidP="003477B4">
      <w:pPr>
        <w:pStyle w:val="ListParagraph"/>
        <w:numPr>
          <w:ilvl w:val="0"/>
          <w:numId w:val="5"/>
        </w:numPr>
        <w:tabs>
          <w:tab w:val="clear" w:pos="0"/>
          <w:tab w:val="num" w:pos="720"/>
        </w:tabs>
        <w:jc w:val="both"/>
        <w:rPr>
          <w:i/>
          <w:color w:val="auto"/>
          <w:lang w:val="sr-Cyrl-CS"/>
        </w:rPr>
      </w:pPr>
      <w:r w:rsidRPr="008A0B3E">
        <w:rPr>
          <w:i/>
          <w:color w:val="auto"/>
          <w:lang w:val="sr-Cyrl-CS"/>
        </w:rPr>
        <w:t xml:space="preserve">Услов из члана </w:t>
      </w:r>
      <w:r w:rsidRPr="008A0B3E">
        <w:rPr>
          <w:i/>
          <w:iCs/>
          <w:color w:val="auto"/>
          <w:lang w:val="sr-Cyrl-CS"/>
        </w:rPr>
        <w:t xml:space="preserve">чл. 75. ст. 2.  - </w:t>
      </w:r>
      <w:r w:rsidRPr="008A0B3E">
        <w:rPr>
          <w:b/>
          <w:i/>
          <w:iCs/>
          <w:color w:val="auto"/>
          <w:lang w:val="sr-Cyrl-CS"/>
        </w:rPr>
        <w:t xml:space="preserve">Доказ: </w:t>
      </w:r>
      <w:r w:rsidRPr="008A0B3E">
        <w:rPr>
          <w:i/>
          <w:iCs/>
          <w:color w:val="auto"/>
          <w:lang w:val="sr-Cyrl-CS"/>
        </w:rPr>
        <w:t xml:space="preserve">Потписан о оверен </w:t>
      </w:r>
      <w:r w:rsidRPr="008A0B3E">
        <w:rPr>
          <w:i/>
          <w:iCs/>
          <w:color w:val="auto"/>
        </w:rPr>
        <w:t>O</w:t>
      </w:r>
      <w:r w:rsidRPr="008A0B3E">
        <w:rPr>
          <w:i/>
          <w:iCs/>
          <w:color w:val="auto"/>
          <w:lang w:val="sr-Cyrl-CS"/>
        </w:rPr>
        <w:t>бразац изјаве (</w:t>
      </w:r>
      <w:r w:rsidRPr="008A0B3E">
        <w:rPr>
          <w:i/>
          <w:color w:val="auto"/>
          <w:lang w:val="sr-Cyrl-CS"/>
        </w:rPr>
        <w:t xml:space="preserve">Образац изјаве, дат је у поглављу </w:t>
      </w:r>
      <w:r w:rsidRPr="008A0B3E">
        <w:rPr>
          <w:b/>
          <w:bCs/>
          <w:i/>
          <w:iCs/>
          <w:color w:val="auto"/>
        </w:rPr>
        <w:t>XI</w:t>
      </w:r>
      <w:r w:rsidRPr="008A0B3E">
        <w:rPr>
          <w:i/>
          <w:iCs/>
          <w:color w:val="auto"/>
          <w:lang w:val="sr-Cyrl-CS"/>
        </w:rPr>
        <w:t xml:space="preserve">). </w:t>
      </w:r>
      <w:r w:rsidRPr="008A0B3E">
        <w:rPr>
          <w:color w:val="auto"/>
          <w:lang w:val="sr-Cyrl-CS"/>
        </w:rPr>
        <w:t xml:space="preserve">Изјава мора да буде потписана од стране овлашћеног лица понуђача и оверена печатом. </w:t>
      </w:r>
      <w:r w:rsidRPr="008A0B3E">
        <w:rPr>
          <w:b/>
          <w:bCs/>
          <w:iCs/>
          <w:color w:val="auto"/>
          <w:u w:val="single"/>
          <w:lang w:val="sr-Cyrl-CS"/>
        </w:rPr>
        <w:t>Уколико понуду подноси група понуђача</w:t>
      </w:r>
      <w:r w:rsidRPr="008A0B3E">
        <w:rPr>
          <w:bCs/>
          <w:iCs/>
          <w:color w:val="auto"/>
          <w:lang w:val="sr-Cyrl-CS"/>
        </w:rPr>
        <w:t xml:space="preserve">, Изјава мора бити потписана од стране овлашћеног лица сваког понуђача из групе понуђача и оверена печатом. </w:t>
      </w:r>
    </w:p>
    <w:p w14:paraId="74C7BCCC" w14:textId="77777777" w:rsidR="003477B4" w:rsidRPr="008A0B3E" w:rsidRDefault="003477B4" w:rsidP="003477B4">
      <w:pPr>
        <w:pStyle w:val="ListParagraph"/>
        <w:tabs>
          <w:tab w:val="left" w:pos="680"/>
        </w:tabs>
        <w:ind w:left="0"/>
        <w:jc w:val="both"/>
        <w:rPr>
          <w:iCs/>
          <w:lang w:val="sr-Cyrl-CS"/>
        </w:rPr>
      </w:pPr>
    </w:p>
    <w:p w14:paraId="2DA2D0E7" w14:textId="77777777" w:rsidR="003477B4" w:rsidRDefault="003477B4" w:rsidP="003477B4">
      <w:pPr>
        <w:pStyle w:val="ListParagraph"/>
        <w:tabs>
          <w:tab w:val="left" w:pos="680"/>
        </w:tabs>
        <w:ind w:left="0"/>
        <w:jc w:val="both"/>
        <w:rPr>
          <w:rFonts w:eastAsia="Times New Roman"/>
          <w:bCs/>
          <w:lang w:val="sr-Cyrl-CS"/>
        </w:rPr>
      </w:pPr>
      <w:r w:rsidRPr="006E5A28">
        <w:rPr>
          <w:b/>
          <w:lang w:val="sr-Cyrl-CS"/>
        </w:rPr>
        <w:t>Уколико Наручилац тражи</w:t>
      </w:r>
      <w:r>
        <w:rPr>
          <w:lang w:val="sr-Cyrl-CS"/>
        </w:rPr>
        <w:t xml:space="preserve"> достављање на увид оригинала или оверене копије докумената</w:t>
      </w:r>
      <w:r>
        <w:rPr>
          <w:rFonts w:eastAsia="Times New Roman"/>
          <w:bCs/>
          <w:lang w:val="sr-Cyrl-CS"/>
        </w:rPr>
        <w:t xml:space="preserve">, </w:t>
      </w:r>
      <w:r w:rsidRPr="00597095">
        <w:rPr>
          <w:rFonts w:eastAsia="Times New Roman"/>
          <w:bCs/>
          <w:lang w:val="sr-Cyrl-CS"/>
        </w:rPr>
        <w:t xml:space="preserve">испуњеност </w:t>
      </w:r>
      <w:r w:rsidRPr="00597095">
        <w:rPr>
          <w:rFonts w:eastAsia="Times New Roman"/>
          <w:b/>
          <w:bCs/>
          <w:lang w:val="sr-Cyrl-CS"/>
        </w:rPr>
        <w:t>додатних услова</w:t>
      </w:r>
      <w:r w:rsidRPr="008A0B3E">
        <w:rPr>
          <w:rFonts w:eastAsia="Times New Roman"/>
          <w:b/>
          <w:bCs/>
          <w:lang w:val="sr-Cyrl-CS"/>
        </w:rPr>
        <w:t xml:space="preserve"> </w:t>
      </w:r>
      <w:r w:rsidRPr="008A0B3E">
        <w:rPr>
          <w:rFonts w:eastAsia="Times New Roman"/>
          <w:bCs/>
          <w:lang w:val="sr-Cyrl-CS"/>
        </w:rPr>
        <w:t>за учешће у поступку предметне јавне набавке, понуђач доказује достављањем следећих доказа:</w:t>
      </w:r>
    </w:p>
    <w:p w14:paraId="5A34EBE2" w14:textId="77777777" w:rsidR="00507049" w:rsidRPr="00DA27A4" w:rsidRDefault="00507049" w:rsidP="0012154D">
      <w:pPr>
        <w:rPr>
          <w:lang w:val="sr-Cyrl-CS"/>
        </w:rPr>
      </w:pPr>
    </w:p>
    <w:p w14:paraId="56F130BC" w14:textId="77777777" w:rsidR="00146BCB" w:rsidRDefault="00507049" w:rsidP="004B0E4E">
      <w:pPr>
        <w:pStyle w:val="BodyText"/>
        <w:numPr>
          <w:ilvl w:val="0"/>
          <w:numId w:val="21"/>
        </w:numPr>
        <w:jc w:val="both"/>
        <w:rPr>
          <w:b/>
          <w:bCs/>
          <w:lang w:val="sr-Cyrl-CS"/>
        </w:rPr>
      </w:pPr>
      <w:r>
        <w:rPr>
          <w:b/>
          <w:bCs/>
          <w:lang w:val="sr-Cyrl-CS"/>
        </w:rPr>
        <w:t>Финансијски капацитет:</w:t>
      </w:r>
    </w:p>
    <w:p w14:paraId="7DE77DED" w14:textId="5E7EDCDB" w:rsidR="00507049" w:rsidRPr="00146BCB" w:rsidRDefault="00507049" w:rsidP="00146BCB">
      <w:pPr>
        <w:pStyle w:val="BodyText"/>
        <w:ind w:left="635" w:hanging="295"/>
        <w:jc w:val="both"/>
        <w:rPr>
          <w:b/>
          <w:bCs/>
          <w:lang w:val="sr-Cyrl-CS"/>
        </w:rPr>
      </w:pPr>
      <w:r w:rsidRPr="00146BCB">
        <w:rPr>
          <w:lang w:val="sr-Cyrl-CS"/>
        </w:rPr>
        <w:t>Фо</w:t>
      </w:r>
      <w:r w:rsidR="006D5EEE">
        <w:rPr>
          <w:lang w:val="sr-Cyrl-CS"/>
        </w:rPr>
        <w:t xml:space="preserve">токопија  Биланса успеха за </w:t>
      </w:r>
      <w:r w:rsidR="006D5EEE" w:rsidRPr="00126FAA">
        <w:rPr>
          <w:lang w:val="sr-Cyrl-CS"/>
        </w:rPr>
        <w:t xml:space="preserve"> 201</w:t>
      </w:r>
      <w:r w:rsidR="0026278F">
        <w:rPr>
          <w:lang w:val="sr-Cyrl-CS"/>
        </w:rPr>
        <w:t>4</w:t>
      </w:r>
      <w:r w:rsidR="00835E56">
        <w:rPr>
          <w:lang w:val="sr-Cyrl-CS"/>
        </w:rPr>
        <w:t>.</w:t>
      </w:r>
      <w:r w:rsidR="006D5EEE" w:rsidRPr="00126FAA">
        <w:rPr>
          <w:lang w:val="sr-Cyrl-CS"/>
        </w:rPr>
        <w:t xml:space="preserve"> и 201</w:t>
      </w:r>
      <w:r w:rsidR="0026278F">
        <w:rPr>
          <w:lang w:val="sr-Cyrl-CS"/>
        </w:rPr>
        <w:t>5</w:t>
      </w:r>
      <w:r w:rsidRPr="00126FAA">
        <w:rPr>
          <w:lang w:val="sr-Cyrl-CS"/>
        </w:rPr>
        <w:t>. годину</w:t>
      </w:r>
      <w:r w:rsidR="00126FAA">
        <w:rPr>
          <w:lang w:val="sr-Cyrl-CS"/>
        </w:rPr>
        <w:t>.</w:t>
      </w:r>
    </w:p>
    <w:p w14:paraId="34D6E0F0" w14:textId="77777777" w:rsidR="00507049" w:rsidRDefault="00507049" w:rsidP="004B0E4E">
      <w:pPr>
        <w:pStyle w:val="BodyText"/>
        <w:numPr>
          <w:ilvl w:val="0"/>
          <w:numId w:val="22"/>
        </w:numPr>
        <w:jc w:val="both"/>
        <w:rPr>
          <w:b/>
          <w:bCs/>
          <w:lang w:val="sr-Cyrl-CS"/>
        </w:rPr>
      </w:pPr>
      <w:r>
        <w:rPr>
          <w:b/>
          <w:bCs/>
          <w:lang w:val="sr-Cyrl-CS"/>
        </w:rPr>
        <w:t>Да над њим није покренут поступак стечаја или ликвидације, односно претходни стечајни поступак</w:t>
      </w:r>
    </w:p>
    <w:p w14:paraId="32802A22" w14:textId="36A6CAF2" w:rsidR="00507049" w:rsidRDefault="007A3E5A" w:rsidP="0081376B">
      <w:pPr>
        <w:pStyle w:val="BodyText"/>
        <w:jc w:val="both"/>
        <w:rPr>
          <w:lang w:val="sr-Cyrl-CS"/>
        </w:rPr>
      </w:pPr>
      <w:r>
        <w:rPr>
          <w:lang w:val="sr-Cyrl-CS"/>
        </w:rPr>
        <w:t xml:space="preserve">Доказ: </w:t>
      </w:r>
      <w:r w:rsidR="00507049">
        <w:rPr>
          <w:lang w:val="sr-Cyrl-CS"/>
        </w:rPr>
        <w:t>Потврда привредног суда да над њим није покренут поступак стечаја или ликвидације, односно претходни стечајни поступак или потврда Агенције за привредне регистре да код тог органа није регистрован поступак стечаја или ликвидације привредног субјекта.</w:t>
      </w:r>
    </w:p>
    <w:p w14:paraId="79DD371C" w14:textId="77777777" w:rsidR="00507049" w:rsidRPr="00986048" w:rsidRDefault="00507049" w:rsidP="00986048">
      <w:pPr>
        <w:pStyle w:val="ListParagraph"/>
        <w:ind w:left="0"/>
        <w:jc w:val="both"/>
        <w:rPr>
          <w:b/>
          <w:bCs/>
          <w:lang w:val="sr-Cyrl-CS"/>
        </w:rPr>
      </w:pPr>
      <w:r w:rsidRPr="00991934">
        <w:rPr>
          <w:b/>
          <w:bCs/>
          <w:u w:val="single"/>
          <w:lang w:val="sr-Cyrl-CS"/>
        </w:rPr>
        <w:lastRenderedPageBreak/>
        <w:t>Уколико п</w:t>
      </w:r>
      <w:r w:rsidRPr="00986048">
        <w:rPr>
          <w:b/>
          <w:bCs/>
          <w:u w:val="single"/>
          <w:lang w:val="sr-Cyrl-CS"/>
        </w:rPr>
        <w:t>онуду</w:t>
      </w:r>
      <w:r w:rsidRPr="00991934">
        <w:rPr>
          <w:b/>
          <w:bCs/>
          <w:u w:val="single"/>
          <w:lang w:val="sr-Cyrl-CS"/>
        </w:rPr>
        <w:t xml:space="preserve"> подноси </w:t>
      </w:r>
      <w:r w:rsidRPr="00986048">
        <w:rPr>
          <w:b/>
          <w:bCs/>
          <w:u w:val="single"/>
          <w:lang w:val="sr-Cyrl-CS"/>
        </w:rPr>
        <w:t>група понуђача</w:t>
      </w:r>
      <w:r w:rsidRPr="00991934">
        <w:rPr>
          <w:lang w:val="sr-Cyrl-CS"/>
        </w:rPr>
        <w:t xml:space="preserve"> понуђач је дужан да </w:t>
      </w:r>
      <w:r w:rsidRPr="00986048">
        <w:rPr>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14:paraId="3698286E" w14:textId="77777777" w:rsidR="00507049" w:rsidRDefault="00507049" w:rsidP="006038CF">
      <w:pPr>
        <w:pStyle w:val="ListParagraph"/>
        <w:ind w:left="0"/>
        <w:jc w:val="both"/>
        <w:rPr>
          <w:lang w:val="sr-Cyrl-CS"/>
        </w:rPr>
      </w:pPr>
      <w:r w:rsidRPr="00986048">
        <w:rPr>
          <w:b/>
          <w:bCs/>
          <w:lang w:val="sr-Cyrl-CS"/>
        </w:rPr>
        <w:t>Додатне услове група понуђача испуњава заједно.</w:t>
      </w:r>
      <w:r w:rsidR="00F03934">
        <w:rPr>
          <w:lang w:val="sr-Cyrl-CS"/>
        </w:rPr>
        <w:t xml:space="preserve"> </w:t>
      </w:r>
    </w:p>
    <w:p w14:paraId="0653D629" w14:textId="77777777" w:rsidR="00F03934" w:rsidRPr="006038CF" w:rsidRDefault="00F03934" w:rsidP="006038CF">
      <w:pPr>
        <w:pStyle w:val="ListParagraph"/>
        <w:ind w:left="0"/>
        <w:jc w:val="both"/>
        <w:rPr>
          <w:lang w:val="sr-Cyrl-CS"/>
        </w:rPr>
      </w:pPr>
    </w:p>
    <w:p w14:paraId="594BA056" w14:textId="77777777" w:rsidR="00507049" w:rsidRPr="006038CF" w:rsidRDefault="00507049" w:rsidP="006038CF">
      <w:pPr>
        <w:pStyle w:val="ListParagraph"/>
        <w:ind w:left="0"/>
        <w:jc w:val="both"/>
        <w:rPr>
          <w:lang w:val="sr-Cyrl-CS"/>
        </w:rPr>
      </w:pPr>
      <w:r w:rsidRPr="00986048">
        <w:rPr>
          <w:b/>
          <w:bCs/>
          <w:u w:val="single"/>
          <w:lang w:val="sr-Cyrl-CS"/>
        </w:rPr>
        <w:t>У</w:t>
      </w:r>
      <w:r w:rsidRPr="006038CF">
        <w:rPr>
          <w:b/>
          <w:bCs/>
          <w:u w:val="single"/>
          <w:lang w:val="sr-Cyrl-CS"/>
        </w:rPr>
        <w:t>колико понуђач подноси понуду са подизвођачем</w:t>
      </w:r>
      <w:r w:rsidRPr="006038CF">
        <w:rPr>
          <w:lang w:val="sr-Cyrl-CS"/>
        </w:rPr>
        <w:t xml:space="preserve">, понуђач је дужан да </w:t>
      </w:r>
      <w:r w:rsidRPr="00986048">
        <w:rPr>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14:paraId="4552DAFC" w14:textId="77777777" w:rsidR="00507049" w:rsidRPr="006038CF" w:rsidRDefault="00507049" w:rsidP="006038CF">
      <w:pPr>
        <w:pStyle w:val="ListParagraph"/>
        <w:ind w:left="0"/>
        <w:jc w:val="both"/>
        <w:rPr>
          <w:lang w:val="sr-Cyrl-CS"/>
        </w:rPr>
      </w:pPr>
    </w:p>
    <w:p w14:paraId="16A7C3ED" w14:textId="77777777" w:rsidR="00507049" w:rsidRPr="00986048" w:rsidRDefault="00507049" w:rsidP="006038CF">
      <w:pPr>
        <w:pStyle w:val="ListParagraph"/>
        <w:tabs>
          <w:tab w:val="left" w:pos="680"/>
        </w:tabs>
        <w:ind w:left="0"/>
        <w:jc w:val="both"/>
        <w:rPr>
          <w:lang w:val="sr-Cyrl-CS"/>
        </w:rPr>
      </w:pPr>
      <w:r w:rsidRPr="00986048">
        <w:rPr>
          <w:rFonts w:eastAsia="Times New Roman"/>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3D140E6D" w14:textId="77777777" w:rsidR="00507049" w:rsidRPr="00986048" w:rsidRDefault="00507049" w:rsidP="006038CF">
      <w:pPr>
        <w:pStyle w:val="ListParagraph"/>
        <w:tabs>
          <w:tab w:val="left" w:pos="680"/>
        </w:tabs>
        <w:ind w:left="0"/>
        <w:jc w:val="both"/>
        <w:rPr>
          <w:lang w:val="sr-Cyrl-CS"/>
        </w:rPr>
      </w:pPr>
    </w:p>
    <w:p w14:paraId="457A2F55" w14:textId="77777777" w:rsidR="00507049" w:rsidRPr="00986048" w:rsidRDefault="00507049" w:rsidP="006038CF">
      <w:pPr>
        <w:pStyle w:val="ListParagraph"/>
        <w:tabs>
          <w:tab w:val="left" w:pos="680"/>
        </w:tabs>
        <w:ind w:left="0"/>
        <w:jc w:val="both"/>
        <w:rPr>
          <w:lang w:val="sr-Cyrl-CS"/>
        </w:rPr>
      </w:pPr>
      <w:r w:rsidRPr="00986048">
        <w:rPr>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986048">
        <w:t>т</w:t>
      </w:r>
      <w:r w:rsidRPr="00986048">
        <w:rPr>
          <w:lang w:val="sr-Cyrl-CS"/>
        </w:rPr>
        <w:t>љиву.</w:t>
      </w:r>
    </w:p>
    <w:p w14:paraId="7B76B182" w14:textId="77777777" w:rsidR="00507049" w:rsidRPr="00986048" w:rsidRDefault="00507049" w:rsidP="006038CF">
      <w:pPr>
        <w:pStyle w:val="ListParagraph"/>
        <w:tabs>
          <w:tab w:val="left" w:pos="680"/>
        </w:tabs>
        <w:jc w:val="both"/>
        <w:rPr>
          <w:lang w:val="sr-Cyrl-CS"/>
        </w:rPr>
      </w:pPr>
    </w:p>
    <w:p w14:paraId="1384BC12" w14:textId="77777777" w:rsidR="00507049" w:rsidRPr="006038CF" w:rsidRDefault="00507049" w:rsidP="006038CF">
      <w:pPr>
        <w:pStyle w:val="ListParagraph"/>
        <w:tabs>
          <w:tab w:val="left" w:pos="680"/>
        </w:tabs>
        <w:ind w:left="0"/>
        <w:jc w:val="both"/>
        <w:rPr>
          <w:lang w:val="sr-Cyrl-CS"/>
        </w:rPr>
      </w:pPr>
      <w:r w:rsidRPr="006038CF">
        <w:rPr>
          <w:rFonts w:eastAsia="Times New Roman"/>
          <w:lang w:val="sr-Cyrl-CS"/>
        </w:rPr>
        <w:t xml:space="preserve">Понуђачи који су регистровани у регистру који води Агенција за привредне регистре не морају да доставе доказ </w:t>
      </w:r>
      <w:r w:rsidRPr="00986048">
        <w:rPr>
          <w:rFonts w:eastAsia="Times New Roman"/>
          <w:lang w:val="sr-Cyrl-CS"/>
        </w:rPr>
        <w:t>из чл.  75. ст. 1. тач. 1) И</w:t>
      </w:r>
      <w:r w:rsidRPr="006038CF">
        <w:rPr>
          <w:rFonts w:eastAsia="Times New Roman"/>
          <w:lang w:val="sr-Cyrl-CS"/>
        </w:rPr>
        <w:t xml:space="preserve">звод из регистра Агенције за привредне регистре, </w:t>
      </w:r>
      <w:r w:rsidRPr="00986048">
        <w:rPr>
          <w:rFonts w:eastAsia="Times New Roman"/>
          <w:lang w:val="sr-Cyrl-CS"/>
        </w:rPr>
        <w:t xml:space="preserve">који </w:t>
      </w:r>
      <w:r w:rsidRPr="006038CF">
        <w:rPr>
          <w:rFonts w:eastAsia="Times New Roman"/>
          <w:lang w:val="sr-Cyrl-CS"/>
        </w:rPr>
        <w:t>је јавно доступан на интернет страници Агенције за привредне регистре.</w:t>
      </w:r>
    </w:p>
    <w:p w14:paraId="662FAB1F" w14:textId="77777777" w:rsidR="00507049" w:rsidRPr="006038CF" w:rsidRDefault="00507049" w:rsidP="006038CF">
      <w:pPr>
        <w:pStyle w:val="ListParagraph"/>
        <w:tabs>
          <w:tab w:val="left" w:pos="680"/>
        </w:tabs>
        <w:ind w:left="0"/>
        <w:jc w:val="both"/>
        <w:rPr>
          <w:lang w:val="sr-Cyrl-CS"/>
        </w:rPr>
      </w:pPr>
    </w:p>
    <w:p w14:paraId="4DC4A106" w14:textId="77777777" w:rsidR="00507049" w:rsidRPr="00986048" w:rsidRDefault="00507049" w:rsidP="006038CF">
      <w:pPr>
        <w:pStyle w:val="ListParagraph"/>
        <w:tabs>
          <w:tab w:val="left" w:pos="680"/>
        </w:tabs>
        <w:ind w:left="0"/>
        <w:jc w:val="both"/>
        <w:rPr>
          <w:rFonts w:eastAsia="Times New Roman"/>
        </w:rPr>
      </w:pPr>
      <w:r w:rsidRPr="00986048">
        <w:rPr>
          <w:rFonts w:eastAsia="Times New Roman"/>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B623814" w14:textId="77777777" w:rsidR="00507049" w:rsidRPr="00986048" w:rsidRDefault="00507049" w:rsidP="006038CF">
      <w:pPr>
        <w:pStyle w:val="ListParagraph"/>
        <w:tabs>
          <w:tab w:val="left" w:pos="680"/>
        </w:tabs>
        <w:ind w:left="0"/>
        <w:jc w:val="both"/>
      </w:pPr>
    </w:p>
    <w:p w14:paraId="520E0306" w14:textId="77777777" w:rsidR="00507049" w:rsidRPr="006038CF" w:rsidRDefault="00507049" w:rsidP="006038CF">
      <w:pPr>
        <w:jc w:val="both"/>
      </w:pPr>
      <w:r w:rsidRPr="006038CF">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7E96DA03" w14:textId="77777777" w:rsidR="00507049" w:rsidRPr="006038CF" w:rsidRDefault="00507049" w:rsidP="006038CF">
      <w:pPr>
        <w:pStyle w:val="ListParagraph"/>
        <w:tabs>
          <w:tab w:val="left" w:pos="680"/>
        </w:tabs>
        <w:ind w:left="0"/>
        <w:jc w:val="both"/>
      </w:pPr>
    </w:p>
    <w:p w14:paraId="7C36A750" w14:textId="77777777" w:rsidR="00507049" w:rsidRPr="006038CF" w:rsidRDefault="00507049" w:rsidP="006038CF">
      <w:pPr>
        <w:pStyle w:val="ListParagraph"/>
        <w:tabs>
          <w:tab w:val="left" w:pos="680"/>
        </w:tabs>
        <w:ind w:left="0"/>
        <w:jc w:val="both"/>
      </w:pPr>
      <w:r w:rsidRPr="006038CF">
        <w:rPr>
          <w:rFonts w:eastAsia="Times New Roman"/>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7BD9C93" w14:textId="77777777" w:rsidR="00507049" w:rsidRPr="006038CF" w:rsidRDefault="00507049" w:rsidP="006038CF">
      <w:pPr>
        <w:pStyle w:val="ListParagraph"/>
        <w:tabs>
          <w:tab w:val="left" w:pos="680"/>
        </w:tabs>
        <w:ind w:left="0"/>
        <w:jc w:val="both"/>
      </w:pPr>
    </w:p>
    <w:p w14:paraId="202C9EA1" w14:textId="77777777" w:rsidR="00507049" w:rsidRPr="006038CF" w:rsidRDefault="00507049" w:rsidP="006038CF">
      <w:pPr>
        <w:pStyle w:val="ListParagraph"/>
        <w:tabs>
          <w:tab w:val="left" w:pos="680"/>
        </w:tabs>
        <w:ind w:left="0"/>
        <w:jc w:val="both"/>
        <w:rPr>
          <w:rFonts w:eastAsia="Times New Roman"/>
          <w:b/>
          <w:bCs/>
          <w:color w:val="002060"/>
        </w:rPr>
      </w:pPr>
      <w:r w:rsidRPr="006038CF">
        <w:rPr>
          <w:rFonts w:eastAsia="Times New Roma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ACE3730" w14:textId="77777777" w:rsidR="00507049" w:rsidRPr="006038CF" w:rsidRDefault="00507049" w:rsidP="006038CF">
      <w:pPr>
        <w:jc w:val="both"/>
        <w:rPr>
          <w:rFonts w:eastAsia="Times New Roman"/>
          <w:b/>
          <w:bCs/>
          <w:color w:val="002060"/>
        </w:rPr>
      </w:pPr>
    </w:p>
    <w:p w14:paraId="04282F31" w14:textId="77777777" w:rsidR="00507049" w:rsidRPr="00986048" w:rsidRDefault="00507049" w:rsidP="006038CF">
      <w:pPr>
        <w:pStyle w:val="ListParagraph"/>
        <w:tabs>
          <w:tab w:val="left" w:pos="680"/>
        </w:tabs>
        <w:ind w:left="0"/>
        <w:jc w:val="both"/>
        <w:rPr>
          <w:rFonts w:eastAsia="Times New Roman"/>
        </w:rPr>
      </w:pPr>
      <w:r w:rsidRPr="006038CF">
        <w:rPr>
          <w:rFonts w:eastAsia="Times New Roman"/>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14A71CEE" w14:textId="77777777" w:rsidR="00507049" w:rsidRPr="00986048" w:rsidRDefault="00507049" w:rsidP="006038CF">
      <w:pPr>
        <w:pStyle w:val="ListParagraph"/>
        <w:tabs>
          <w:tab w:val="left" w:pos="680"/>
        </w:tabs>
        <w:ind w:left="0"/>
        <w:jc w:val="both"/>
        <w:rPr>
          <w:rFonts w:eastAsia="Times New Roman"/>
        </w:rPr>
      </w:pPr>
    </w:p>
    <w:p w14:paraId="6A0D9DCA" w14:textId="77777777" w:rsidR="00507049" w:rsidRPr="00986048" w:rsidRDefault="00507049" w:rsidP="006038CF">
      <w:pPr>
        <w:pStyle w:val="ListParagraph"/>
        <w:tabs>
          <w:tab w:val="left" w:pos="680"/>
        </w:tabs>
        <w:ind w:left="0"/>
        <w:jc w:val="both"/>
        <w:rPr>
          <w:rFonts w:eastAsia="Times New Roman"/>
        </w:rPr>
      </w:pPr>
    </w:p>
    <w:p w14:paraId="276B4B97" w14:textId="77777777" w:rsidR="00507049" w:rsidRPr="00986048" w:rsidRDefault="00507049" w:rsidP="006038CF">
      <w:pPr>
        <w:pStyle w:val="ListParagraph"/>
        <w:tabs>
          <w:tab w:val="left" w:pos="680"/>
        </w:tabs>
        <w:ind w:left="0"/>
        <w:jc w:val="both"/>
        <w:rPr>
          <w:rFonts w:eastAsia="Times New Roman"/>
        </w:rPr>
      </w:pPr>
    </w:p>
    <w:p w14:paraId="367E912F" w14:textId="77777777" w:rsidR="00832EC5" w:rsidRDefault="00832EC5" w:rsidP="00986048">
      <w:pPr>
        <w:pStyle w:val="ListParagraph"/>
        <w:tabs>
          <w:tab w:val="left" w:pos="680"/>
        </w:tabs>
        <w:ind w:left="0"/>
        <w:jc w:val="both"/>
        <w:rPr>
          <w:rFonts w:eastAsia="Times New Roman"/>
          <w:lang w:val="sr-Cyrl-CS"/>
        </w:rPr>
      </w:pPr>
    </w:p>
    <w:p w14:paraId="309478F7" w14:textId="77777777" w:rsidR="001F7559" w:rsidRDefault="001F7559" w:rsidP="00986048">
      <w:pPr>
        <w:pStyle w:val="ListParagraph"/>
        <w:tabs>
          <w:tab w:val="left" w:pos="680"/>
        </w:tabs>
        <w:ind w:left="0"/>
        <w:jc w:val="both"/>
        <w:rPr>
          <w:rFonts w:eastAsia="Times New Roman"/>
          <w:lang w:val="sr-Cyrl-CS"/>
        </w:rPr>
      </w:pPr>
    </w:p>
    <w:p w14:paraId="4CAC91A6" w14:textId="77777777" w:rsidR="001F7559" w:rsidRPr="00835E56" w:rsidRDefault="001F7559" w:rsidP="00835E56">
      <w:pPr>
        <w:shd w:val="clear" w:color="auto" w:fill="C6D9F1"/>
        <w:rPr>
          <w:bCs/>
          <w:iCs/>
        </w:rPr>
      </w:pPr>
      <w:r w:rsidRPr="00835E56">
        <w:rPr>
          <w:b/>
          <w:bCs/>
          <w:i/>
          <w:iCs/>
          <w:lang w:val="sr-Latn-CS"/>
        </w:rPr>
        <w:t xml:space="preserve">3. </w:t>
      </w:r>
      <w:r w:rsidRPr="00835E56">
        <w:rPr>
          <w:b/>
          <w:bCs/>
          <w:i/>
          <w:iCs/>
        </w:rPr>
        <w:t xml:space="preserve"> ОБРАЗАЦ ИЗЈАВЕ О ИСПУЊАВАЊУ УСЛОВА ИЗ ЧЛ. 75. И 76. ЗАКОНА</w:t>
      </w:r>
    </w:p>
    <w:p w14:paraId="135C6EDD" w14:textId="77777777" w:rsidR="001F7559" w:rsidRPr="0061199A" w:rsidRDefault="001F7559" w:rsidP="001F7559">
      <w:pPr>
        <w:pStyle w:val="ListParagraph"/>
        <w:shd w:val="clear" w:color="auto" w:fill="C6D9F1"/>
        <w:ind w:left="360"/>
        <w:jc w:val="center"/>
        <w:rPr>
          <w:bCs/>
          <w:iCs/>
        </w:rPr>
      </w:pPr>
    </w:p>
    <w:p w14:paraId="5C15DACB" w14:textId="77777777" w:rsidR="001F7559" w:rsidRDefault="001F7559" w:rsidP="001F7559">
      <w:pPr>
        <w:rPr>
          <w:b/>
          <w:b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7559" w:rsidRPr="007811CE" w14:paraId="3926655C" w14:textId="77777777" w:rsidTr="001F7559">
        <w:tc>
          <w:tcPr>
            <w:tcW w:w="9242" w:type="dxa"/>
          </w:tcPr>
          <w:p w14:paraId="4D7774AA" w14:textId="77777777" w:rsidR="001F7559" w:rsidRPr="007811CE" w:rsidRDefault="001F7559" w:rsidP="001F7559">
            <w:pPr>
              <w:jc w:val="center"/>
              <w:rPr>
                <w:b/>
                <w:bCs/>
                <w:lang w:val="sr-Cyrl-CS"/>
              </w:rPr>
            </w:pPr>
          </w:p>
          <w:p w14:paraId="7AC36C34" w14:textId="77777777" w:rsidR="001F7559" w:rsidRPr="007811CE" w:rsidRDefault="001F7559" w:rsidP="001F7559">
            <w:pPr>
              <w:jc w:val="right"/>
              <w:rPr>
                <w:b/>
                <w:bCs/>
                <w:lang w:val="sr-Cyrl-CS"/>
              </w:rPr>
            </w:pPr>
            <w:r w:rsidRPr="007811CE">
              <w:rPr>
                <w:b/>
                <w:bCs/>
              </w:rPr>
              <w:tab/>
              <w:t>O</w:t>
            </w:r>
            <w:r w:rsidRPr="007811CE">
              <w:rPr>
                <w:b/>
                <w:bCs/>
                <w:lang w:val="sr-Cyrl-CS"/>
              </w:rPr>
              <w:t>БРАЗАЦ  1</w:t>
            </w:r>
          </w:p>
          <w:p w14:paraId="361B0DEA" w14:textId="77777777" w:rsidR="001F7559" w:rsidRPr="007811CE" w:rsidRDefault="001F7559" w:rsidP="001F7559">
            <w:pPr>
              <w:jc w:val="center"/>
              <w:rPr>
                <w:b/>
                <w:bCs/>
              </w:rPr>
            </w:pPr>
          </w:p>
          <w:p w14:paraId="46F189C6"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ПОНУЂАЧА</w:t>
            </w:r>
          </w:p>
          <w:p w14:paraId="3B3F3A83" w14:textId="77777777" w:rsidR="001F7559" w:rsidRPr="007811CE" w:rsidRDefault="001F7559" w:rsidP="001F7559">
            <w:pPr>
              <w:jc w:val="center"/>
              <w:rPr>
                <w:b/>
                <w:bCs/>
              </w:rPr>
            </w:pPr>
            <w:r w:rsidRPr="007811CE">
              <w:rPr>
                <w:b/>
                <w:bCs/>
              </w:rPr>
              <w:t>О ИСПУЊАВАЊУ УСЛОВА ИЗ ЧЛ. 75. И 76. ЗАКОНА У ПОСТУПКУ ЈАВНЕ</w:t>
            </w:r>
          </w:p>
          <w:p w14:paraId="03B4754E" w14:textId="77777777" w:rsidR="001F7559" w:rsidRPr="007811CE" w:rsidRDefault="001F7559" w:rsidP="001F7559">
            <w:pPr>
              <w:jc w:val="center"/>
              <w:rPr>
                <w:b/>
                <w:bCs/>
              </w:rPr>
            </w:pPr>
            <w:r w:rsidRPr="007811CE">
              <w:rPr>
                <w:b/>
                <w:bCs/>
              </w:rPr>
              <w:t>НАБАВКЕ МАЛЕ ВРЕДНОСТИ</w:t>
            </w:r>
          </w:p>
          <w:p w14:paraId="3D04F047" w14:textId="77777777" w:rsidR="001F7559" w:rsidRPr="007E55EC" w:rsidRDefault="001F7559" w:rsidP="001F7559">
            <w:pPr>
              <w:rPr>
                <w:b/>
                <w:bCs/>
                <w:lang w:val="sr-Cyrl-CS"/>
              </w:rPr>
            </w:pPr>
          </w:p>
          <w:p w14:paraId="01829D74" w14:textId="77777777" w:rsidR="001F7559" w:rsidRPr="0061199A" w:rsidRDefault="001F7559" w:rsidP="001F7559">
            <w:pPr>
              <w:jc w:val="both"/>
            </w:pPr>
            <w:r w:rsidRPr="0061199A">
              <w:t xml:space="preserve">У складу са чланом 77. </w:t>
            </w:r>
            <w:proofErr w:type="gramStart"/>
            <w:r w:rsidRPr="0061199A">
              <w:t>став</w:t>
            </w:r>
            <w:proofErr w:type="gramEnd"/>
            <w:r w:rsidRPr="0061199A">
              <w:t xml:space="preserve"> 4. Закона, под пуном материјалном и кривичном одговорношћу, </w:t>
            </w:r>
            <w:r w:rsidRPr="007811CE">
              <w:rPr>
                <w:lang w:val="sr-Cyrl-CS"/>
              </w:rPr>
              <w:t xml:space="preserve">као заступник понуђача, </w:t>
            </w:r>
            <w:r w:rsidRPr="0061199A">
              <w:t>дајем следећу</w:t>
            </w:r>
          </w:p>
          <w:p w14:paraId="0ADF0D76" w14:textId="77777777" w:rsidR="001F7559" w:rsidRPr="007E55EC" w:rsidRDefault="001F7559" w:rsidP="001F7559">
            <w:pPr>
              <w:jc w:val="both"/>
              <w:rPr>
                <w:rFonts w:ascii="Arial" w:hAnsi="Arial" w:cs="Arial"/>
                <w:lang w:val="sr-Cyrl-CS"/>
              </w:rPr>
            </w:pPr>
            <w:r w:rsidRPr="007811CE">
              <w:rPr>
                <w:rFonts w:ascii="Arial" w:hAnsi="Arial" w:cs="Arial"/>
              </w:rPr>
              <w:tab/>
            </w:r>
            <w:r w:rsidRPr="007811CE">
              <w:rPr>
                <w:rFonts w:ascii="Arial" w:hAnsi="Arial" w:cs="Arial"/>
              </w:rPr>
              <w:tab/>
            </w:r>
            <w:r w:rsidRPr="007811CE">
              <w:rPr>
                <w:rFonts w:ascii="Arial" w:hAnsi="Arial" w:cs="Arial"/>
              </w:rPr>
              <w:tab/>
            </w:r>
            <w:r w:rsidRPr="007811CE">
              <w:rPr>
                <w:rFonts w:ascii="Arial" w:hAnsi="Arial" w:cs="Arial"/>
              </w:rPr>
              <w:tab/>
            </w:r>
          </w:p>
          <w:p w14:paraId="2A1422B0" w14:textId="77777777" w:rsidR="001F7559" w:rsidRPr="007811CE" w:rsidRDefault="001F7559" w:rsidP="001F7559">
            <w:pPr>
              <w:jc w:val="center"/>
              <w:rPr>
                <w:b/>
              </w:rPr>
            </w:pPr>
            <w:r w:rsidRPr="007811CE">
              <w:rPr>
                <w:b/>
              </w:rPr>
              <w:t>И З Ј А В У</w:t>
            </w:r>
          </w:p>
          <w:p w14:paraId="61838F77" w14:textId="77777777" w:rsidR="001F7559" w:rsidRPr="007811CE" w:rsidRDefault="001F7559" w:rsidP="001F7559">
            <w:pPr>
              <w:jc w:val="center"/>
              <w:rPr>
                <w:rFonts w:ascii="Arial" w:hAnsi="Arial" w:cs="Arial"/>
              </w:rPr>
            </w:pPr>
          </w:p>
          <w:p w14:paraId="0F23C268" w14:textId="77777777" w:rsidR="001F7559" w:rsidRDefault="001F7559" w:rsidP="001F7559">
            <w:pPr>
              <w:jc w:val="both"/>
              <w:rPr>
                <w:i/>
                <w:iCs/>
                <w:lang w:val="sr-Cyrl-CS"/>
              </w:rPr>
            </w:pPr>
            <w:r w:rsidRPr="007811CE">
              <w:rPr>
                <w:lang w:val="sr-Cyrl-CS"/>
              </w:rPr>
              <w:t>П</w:t>
            </w:r>
            <w:r w:rsidRPr="0061199A">
              <w:t>онуђач</w:t>
            </w:r>
            <w:r w:rsidRPr="007811CE">
              <w:rPr>
                <w:lang w:val="sr-Cyrl-RS"/>
              </w:rPr>
              <w:t xml:space="preserve"> </w:t>
            </w:r>
            <w:r w:rsidRPr="007811CE">
              <w:rPr>
                <w:i/>
                <w:lang w:val="sr-Cyrl-RS"/>
              </w:rPr>
              <w:t>_____________________________________________</w:t>
            </w:r>
            <w:r w:rsidRPr="007811CE">
              <w:rPr>
                <w:i/>
                <w:iCs/>
              </w:rPr>
              <w:t>[</w:t>
            </w:r>
            <w:r w:rsidRPr="007811CE">
              <w:rPr>
                <w:i/>
              </w:rPr>
              <w:t xml:space="preserve">навести </w:t>
            </w:r>
            <w:r w:rsidRPr="007811CE">
              <w:rPr>
                <w:i/>
                <w:lang w:val="sr-Cyrl-RS"/>
              </w:rPr>
              <w:t>назив понуђача</w:t>
            </w:r>
            <w:r w:rsidRPr="007811CE">
              <w:rPr>
                <w:i/>
                <w:iCs/>
              </w:rPr>
              <w:t>]</w:t>
            </w:r>
            <w:r w:rsidRPr="007811CE">
              <w:rPr>
                <w:i/>
                <w:lang w:val="sr-Cyrl-CS"/>
              </w:rPr>
              <w:t xml:space="preserve"> </w:t>
            </w:r>
            <w:r>
              <w:rPr>
                <w:i/>
                <w:lang w:val="sr-Cyrl-CS"/>
              </w:rPr>
              <w:t>из________________________,ул.______________________________</w:t>
            </w:r>
            <w:r>
              <w:rPr>
                <w:i/>
                <w:iCs/>
                <w:lang w:val="sr-Cyrl-CS"/>
              </w:rPr>
              <w:t>_______бр._____</w:t>
            </w:r>
          </w:p>
          <w:p w14:paraId="69E5B671" w14:textId="77777777"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sidRPr="007811CE">
              <w:rPr>
                <w:lang w:val="sr-Cyrl-CS"/>
              </w:rPr>
              <w:t xml:space="preserve"> </w:t>
            </w:r>
            <w:r>
              <w:rPr>
                <w:lang w:val="sr-Cyrl-CS"/>
              </w:rPr>
              <w:t xml:space="preserve">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Pr="00345683">
              <w:rPr>
                <w:lang w:val="sr-Cyrl-CS"/>
              </w:rPr>
              <w:t xml:space="preserve"> б</w:t>
            </w:r>
            <w:r w:rsidRPr="00345683">
              <w:t>р</w:t>
            </w:r>
            <w:r w:rsidRPr="00345683">
              <w:rPr>
                <w:lang w:val="sr-Cyrl-RS"/>
              </w:rPr>
              <w:t>ој</w:t>
            </w:r>
            <w:r w:rsidRPr="00345683">
              <w:t xml:space="preserve"> </w:t>
            </w:r>
            <w:r>
              <w:rPr>
                <w:lang w:val="sr-Cyrl-CS"/>
              </w:rPr>
              <w:t>ЈНУ МВ 6</w:t>
            </w:r>
            <w:r w:rsidRPr="00345683">
              <w:rPr>
                <w:lang w:val="sr-Cyrl-CS"/>
              </w:rPr>
              <w:t>/2016</w:t>
            </w:r>
            <w:r w:rsidRPr="00345683">
              <w:t>, испуњава</w:t>
            </w:r>
            <w:r w:rsidRPr="0061199A">
              <w:t xml:space="preserve"> све услове из чл. 75. </w:t>
            </w:r>
            <w:proofErr w:type="gramStart"/>
            <w:r w:rsidRPr="0061199A">
              <w:t>и</w:t>
            </w:r>
            <w:proofErr w:type="gramEnd"/>
            <w:r w:rsidRPr="0061199A">
              <w:t xml:space="preserve"> 76.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2C9502C4" w14:textId="77777777" w:rsidR="001F7559" w:rsidRPr="007811CE" w:rsidRDefault="001F7559" w:rsidP="001F7559">
            <w:pPr>
              <w:pStyle w:val="ListParagraph"/>
              <w:numPr>
                <w:ilvl w:val="0"/>
                <w:numId w:val="32"/>
              </w:numPr>
              <w:jc w:val="both"/>
              <w:rPr>
                <w:iCs/>
                <w:lang w:val="sr-Cyrl-CS"/>
              </w:rPr>
            </w:pPr>
            <w:r w:rsidRPr="007811CE">
              <w:rPr>
                <w:iCs/>
                <w:lang w:val="sr-Cyrl-CS"/>
              </w:rPr>
              <w:t>Понуђач је р</w:t>
            </w:r>
            <w:r w:rsidRPr="007811CE">
              <w:rPr>
                <w:iCs/>
              </w:rPr>
              <w:t>егистрован код надлежног органа, односно уписан у одговарајући регистар;</w:t>
            </w:r>
          </w:p>
          <w:p w14:paraId="6B97DA63" w14:textId="77777777" w:rsidR="001F7559" w:rsidRPr="007811CE" w:rsidRDefault="001F7559" w:rsidP="001F7559">
            <w:pPr>
              <w:pStyle w:val="ListParagraph"/>
              <w:numPr>
                <w:ilvl w:val="0"/>
                <w:numId w:val="32"/>
              </w:numPr>
              <w:jc w:val="both"/>
              <w:rPr>
                <w:bCs/>
                <w:iCs/>
                <w:lang w:val="sr-Cyrl-CS"/>
              </w:rPr>
            </w:pPr>
            <w:r w:rsidRPr="007811CE">
              <w:rPr>
                <w:iCs/>
                <w:lang w:val="sr-Cyrl-CS"/>
              </w:rPr>
              <w:t xml:space="preserve">Понуђач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3BA20937" w14:textId="77777777" w:rsidR="001F7559" w:rsidRPr="007811CE" w:rsidRDefault="001F7559" w:rsidP="001F7559">
            <w:pPr>
              <w:pStyle w:val="ListParagraph"/>
              <w:numPr>
                <w:ilvl w:val="0"/>
                <w:numId w:val="32"/>
              </w:numPr>
              <w:jc w:val="both"/>
              <w:rPr>
                <w:color w:val="auto"/>
                <w:lang w:val="sr-Cyrl-CS"/>
              </w:rPr>
            </w:pPr>
            <w:r w:rsidRPr="007811CE">
              <w:rPr>
                <w:bCs/>
                <w:iCs/>
                <w:lang w:val="sr-Cyrl-CS"/>
              </w:rPr>
              <w:t>Понуђач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p>
          <w:p w14:paraId="5248698E" w14:textId="77777777" w:rsidR="001F7559" w:rsidRPr="001742AD" w:rsidRDefault="001F7559" w:rsidP="001F7559">
            <w:pPr>
              <w:pStyle w:val="ListParagraph"/>
              <w:numPr>
                <w:ilvl w:val="0"/>
                <w:numId w:val="32"/>
              </w:numPr>
              <w:jc w:val="both"/>
              <w:rPr>
                <w:iCs/>
              </w:rPr>
            </w:pPr>
            <w:r w:rsidRPr="007811CE">
              <w:rPr>
                <w:color w:val="auto"/>
                <w:lang w:val="sr-Cyrl-CS"/>
              </w:rPr>
              <w:t>Понуђач је п</w:t>
            </w:r>
            <w:r w:rsidRPr="007811CE">
              <w:rPr>
                <w:color w:val="auto"/>
              </w:rPr>
              <w:t>оштовао обавезе које произлазе из важећих прописа о заштити на раду, запошљавању и условима рада, заштити</w:t>
            </w:r>
            <w:r>
              <w:rPr>
                <w:color w:val="auto"/>
              </w:rPr>
              <w:t xml:space="preserve"> животне средине, као и да немају забрану обављања делатности </w:t>
            </w:r>
            <w:r>
              <w:rPr>
                <w:color w:val="auto"/>
                <w:lang w:val="sr-Cyrl-RS"/>
              </w:rPr>
              <w:t>која је на снази у време подношења понуде</w:t>
            </w:r>
            <w:r w:rsidRPr="007811CE">
              <w:rPr>
                <w:color w:val="auto"/>
              </w:rPr>
              <w:t>;</w:t>
            </w:r>
          </w:p>
          <w:p w14:paraId="3F065FFA" w14:textId="1FB622F0" w:rsidR="001F7559" w:rsidRPr="00BA27A3" w:rsidRDefault="001F7559" w:rsidP="00BA27A3">
            <w:pPr>
              <w:pStyle w:val="ListParagraph"/>
              <w:numPr>
                <w:ilvl w:val="0"/>
                <w:numId w:val="32"/>
              </w:numPr>
              <w:jc w:val="both"/>
              <w:rPr>
                <w:color w:val="auto"/>
                <w:lang w:val="sr-Cyrl-CS"/>
              </w:rPr>
            </w:pPr>
            <w:r>
              <w:rPr>
                <w:color w:val="auto"/>
                <w:lang w:val="sr-Cyrl-CS"/>
              </w:rPr>
              <w:t xml:space="preserve">Понуђач испуњава </w:t>
            </w:r>
            <w:r w:rsidRPr="00A85D52">
              <w:rPr>
                <w:b/>
                <w:color w:val="auto"/>
                <w:lang w:val="sr-Cyrl-CS"/>
              </w:rPr>
              <w:t>додатне услове</w:t>
            </w:r>
            <w:r w:rsidR="00BA27A3">
              <w:rPr>
                <w:color w:val="auto"/>
                <w:lang w:val="sr-Cyrl-CS"/>
              </w:rPr>
              <w:t xml:space="preserve"> у погледу финансијског</w:t>
            </w:r>
            <w:r w:rsidR="00835E56">
              <w:rPr>
                <w:color w:val="auto"/>
                <w:lang w:val="sr-Cyrl-CS"/>
              </w:rPr>
              <w:t xml:space="preserve"> </w:t>
            </w:r>
            <w:r w:rsidR="00D135E0">
              <w:rPr>
                <w:color w:val="auto"/>
                <w:lang w:val="sr-Cyrl-RS"/>
              </w:rPr>
              <w:t xml:space="preserve">капацитета и да над њим није покренут поступак стечаја или ликвидације </w:t>
            </w:r>
            <w:r w:rsidRPr="00BA27A3">
              <w:rPr>
                <w:color w:val="auto"/>
                <w:lang w:val="sr-Cyrl-CS"/>
              </w:rPr>
              <w:t xml:space="preserve">ближе описаних у поглављу </w:t>
            </w:r>
            <w:r w:rsidRPr="00BA27A3">
              <w:rPr>
                <w:color w:val="auto"/>
              </w:rPr>
              <w:t>V o</w:t>
            </w:r>
            <w:r w:rsidRPr="00BA27A3">
              <w:rPr>
                <w:color w:val="auto"/>
                <w:lang w:val="sr-Cyrl-RS"/>
              </w:rPr>
              <w:t>дељак 1.</w:t>
            </w:r>
          </w:p>
          <w:p w14:paraId="729CC92B" w14:textId="77777777" w:rsidR="001F7559" w:rsidRDefault="001F7559" w:rsidP="001F7559">
            <w:pPr>
              <w:pStyle w:val="ListParagraph"/>
              <w:jc w:val="both"/>
              <w:rPr>
                <w:iCs/>
                <w:lang w:val="sr-Cyrl-CS"/>
              </w:rPr>
            </w:pPr>
            <w:r>
              <w:rPr>
                <w:iCs/>
                <w:lang w:val="sr-Cyrl-CS"/>
              </w:rPr>
              <w:t xml:space="preserve">       </w:t>
            </w:r>
          </w:p>
          <w:p w14:paraId="03DE5E2D" w14:textId="77777777" w:rsidR="001F7559" w:rsidRPr="005600F0" w:rsidRDefault="001F7559" w:rsidP="001F7559">
            <w:pPr>
              <w:pStyle w:val="ListParagraph"/>
              <w:jc w:val="both"/>
              <w:rPr>
                <w:iCs/>
                <w:lang w:val="sr-Latn-CS"/>
              </w:rPr>
            </w:pPr>
            <w:r>
              <w:rPr>
                <w:iCs/>
                <w:lang w:val="sr-Cyrl-CS"/>
              </w:rPr>
              <w:t xml:space="preserve">           </w:t>
            </w:r>
          </w:p>
          <w:p w14:paraId="04CF9907" w14:textId="77777777" w:rsidR="001F7559" w:rsidRPr="007811CE" w:rsidRDefault="001F7559" w:rsidP="001F7559">
            <w:pPr>
              <w:rPr>
                <w:lang w:val="sr-Cyrl-RS"/>
              </w:rPr>
            </w:pPr>
            <w:r w:rsidRPr="0061199A">
              <w:t>Место:_____________                                                            Понуђач</w:t>
            </w:r>
            <w:r w:rsidRPr="007811CE">
              <w:rPr>
                <w:lang w:val="sr-Cyrl-RS"/>
              </w:rPr>
              <w:t>:</w:t>
            </w:r>
          </w:p>
          <w:p w14:paraId="2B2E4942" w14:textId="77777777" w:rsidR="001F7559" w:rsidRDefault="001F7559" w:rsidP="001F7559">
            <w:pPr>
              <w:rPr>
                <w:lang w:val="sr-Cyrl-CS"/>
              </w:rPr>
            </w:pPr>
            <w:r w:rsidRPr="0061199A">
              <w:t>Датум</w:t>
            </w:r>
            <w:proofErr w:type="gramStart"/>
            <w:r w:rsidRPr="0061199A">
              <w:t>:_</w:t>
            </w:r>
            <w:proofErr w:type="gramEnd"/>
            <w:r w:rsidRPr="0061199A">
              <w:t xml:space="preserve">____________                         М.П.                     _____________________ </w:t>
            </w:r>
          </w:p>
          <w:p w14:paraId="29BD26CB" w14:textId="77777777" w:rsidR="001F7559" w:rsidRPr="007E55EC" w:rsidRDefault="001F7559" w:rsidP="001F7559">
            <w:pPr>
              <w:rPr>
                <w:b/>
                <w:bCs/>
                <w:i/>
                <w:color w:val="auto"/>
                <w:lang w:val="sr-Cyrl-CS"/>
              </w:rPr>
            </w:pPr>
            <w:r w:rsidRPr="0061199A">
              <w:t xml:space="preserve">                                                       </w:t>
            </w:r>
          </w:p>
          <w:p w14:paraId="58860DF7" w14:textId="77777777" w:rsidR="001F7559" w:rsidRPr="007E55EC" w:rsidRDefault="001F7559" w:rsidP="001F7559">
            <w:pPr>
              <w:pStyle w:val="ListParagraph"/>
              <w:ind w:left="0"/>
              <w:jc w:val="both"/>
              <w:rPr>
                <w:bCs/>
                <w:i/>
                <w:iCs/>
                <w:color w:val="auto"/>
                <w:sz w:val="22"/>
                <w:szCs w:val="22"/>
                <w:lang w:val="sr-Cyrl-CS"/>
              </w:rPr>
            </w:pPr>
            <w:r w:rsidRPr="007E55EC">
              <w:rPr>
                <w:b/>
                <w:bCs/>
                <w:i/>
                <w:color w:val="auto"/>
                <w:sz w:val="22"/>
                <w:szCs w:val="22"/>
                <w:lang w:val="sr-Cyrl-RS"/>
              </w:rPr>
              <w:t>Напомена:</w:t>
            </w:r>
            <w:r w:rsidRPr="007E55EC">
              <w:rPr>
                <w:bCs/>
                <w:i/>
                <w:color w:val="auto"/>
                <w:sz w:val="22"/>
                <w:szCs w:val="22"/>
                <w:lang w:val="sr-Cyrl-RS"/>
              </w:rPr>
              <w:t xml:space="preserve"> </w:t>
            </w:r>
            <w:r w:rsidRPr="007E55EC">
              <w:rPr>
                <w:b/>
                <w:bCs/>
                <w:i/>
                <w:iCs/>
                <w:color w:val="auto"/>
                <w:sz w:val="22"/>
                <w:szCs w:val="22"/>
                <w:u w:val="single"/>
              </w:rPr>
              <w:t>Уколико понуду подноси група понуђача</w:t>
            </w:r>
            <w:r w:rsidRPr="007E55EC">
              <w:rPr>
                <w:b/>
                <w:bCs/>
                <w:i/>
                <w:iCs/>
                <w:color w:val="auto"/>
                <w:sz w:val="22"/>
                <w:szCs w:val="22"/>
                <w:u w:val="single"/>
                <w:lang w:val="sr-Cyrl-RS"/>
              </w:rPr>
              <w:t>,</w:t>
            </w:r>
            <w:r w:rsidRPr="007E55EC">
              <w:rPr>
                <w:bCs/>
                <w:i/>
                <w:iCs/>
                <w:color w:val="auto"/>
                <w:sz w:val="22"/>
                <w:szCs w:val="22"/>
                <w:lang w:val="sr-Cyrl-RS"/>
              </w:rPr>
              <w:t xml:space="preserve"> Изјава мора бити потписана од стране овлашћеног лица </w:t>
            </w:r>
            <w:r w:rsidRPr="007E55EC">
              <w:rPr>
                <w:bCs/>
                <w:i/>
                <w:iCs/>
                <w:color w:val="auto"/>
                <w:sz w:val="22"/>
                <w:szCs w:val="22"/>
              </w:rPr>
              <w:t>свак</w:t>
            </w:r>
            <w:r w:rsidRPr="007E55EC">
              <w:rPr>
                <w:bCs/>
                <w:i/>
                <w:iCs/>
                <w:color w:val="auto"/>
                <w:sz w:val="22"/>
                <w:szCs w:val="22"/>
                <w:lang w:val="sr-Cyrl-RS"/>
              </w:rPr>
              <w:t xml:space="preserve">ог </w:t>
            </w:r>
            <w:r w:rsidRPr="007E55EC">
              <w:rPr>
                <w:bCs/>
                <w:i/>
                <w:iCs/>
                <w:color w:val="auto"/>
                <w:sz w:val="22"/>
                <w:szCs w:val="22"/>
              </w:rPr>
              <w:t>понуђач</w:t>
            </w:r>
            <w:r w:rsidRPr="007E55EC">
              <w:rPr>
                <w:bCs/>
                <w:i/>
                <w:iCs/>
                <w:color w:val="auto"/>
                <w:sz w:val="22"/>
                <w:szCs w:val="22"/>
                <w:lang w:val="sr-Cyrl-RS"/>
              </w:rPr>
              <w:t>а</w:t>
            </w:r>
            <w:r w:rsidRPr="007E55EC">
              <w:rPr>
                <w:bCs/>
                <w:i/>
                <w:iCs/>
                <w:color w:val="auto"/>
                <w:sz w:val="22"/>
                <w:szCs w:val="22"/>
              </w:rPr>
              <w:t xml:space="preserve"> из групе понуђача</w:t>
            </w:r>
            <w:r w:rsidRPr="007E55EC">
              <w:rPr>
                <w:bCs/>
                <w:i/>
                <w:iCs/>
                <w:color w:val="auto"/>
                <w:sz w:val="22"/>
                <w:szCs w:val="22"/>
                <w:lang w:val="sr-Cyrl-RS"/>
              </w:rPr>
              <w:t xml:space="preserve"> и оверена печатом.</w:t>
            </w:r>
          </w:p>
          <w:p w14:paraId="29D29CDD" w14:textId="77777777" w:rsidR="001F7559" w:rsidRDefault="001F7559" w:rsidP="001F7559">
            <w:pPr>
              <w:pStyle w:val="ListParagraph"/>
              <w:tabs>
                <w:tab w:val="left" w:pos="6720"/>
              </w:tabs>
              <w:ind w:left="0"/>
              <w:jc w:val="both"/>
              <w:rPr>
                <w:b/>
                <w:bCs/>
                <w:iCs/>
                <w:color w:val="auto"/>
                <w:lang w:val="sr-Cyrl-CS"/>
              </w:rPr>
            </w:pPr>
            <w:r w:rsidRPr="007811CE">
              <w:rPr>
                <w:b/>
                <w:bCs/>
                <w:iCs/>
                <w:color w:val="auto"/>
                <w:lang w:val="sr-Cyrl-CS"/>
              </w:rPr>
              <w:lastRenderedPageBreak/>
              <w:t xml:space="preserve">                                                                               </w:t>
            </w:r>
            <w:r>
              <w:rPr>
                <w:b/>
                <w:bCs/>
                <w:iCs/>
                <w:color w:val="auto"/>
                <w:lang w:val="sr-Cyrl-CS"/>
              </w:rPr>
              <w:t xml:space="preserve">                           </w:t>
            </w:r>
          </w:p>
          <w:p w14:paraId="0FD8A5DA" w14:textId="77777777" w:rsidR="001F7559" w:rsidRDefault="001F7559" w:rsidP="001F7559">
            <w:pPr>
              <w:pStyle w:val="ListParagraph"/>
              <w:tabs>
                <w:tab w:val="left" w:pos="6720"/>
              </w:tabs>
              <w:ind w:left="0"/>
              <w:jc w:val="both"/>
              <w:rPr>
                <w:b/>
                <w:bCs/>
                <w:iCs/>
                <w:color w:val="auto"/>
                <w:lang w:val="sr-Cyrl-CS"/>
              </w:rPr>
            </w:pPr>
          </w:p>
          <w:p w14:paraId="055F4E54" w14:textId="77777777" w:rsidR="001F7559" w:rsidRDefault="001F7559" w:rsidP="001F7559">
            <w:pPr>
              <w:pStyle w:val="ListParagraph"/>
              <w:tabs>
                <w:tab w:val="left" w:pos="6720"/>
              </w:tabs>
              <w:ind w:left="0"/>
              <w:jc w:val="both"/>
              <w:rPr>
                <w:b/>
                <w:bCs/>
                <w:iCs/>
                <w:color w:val="auto"/>
                <w:lang w:val="sr-Cyrl-CS"/>
              </w:rPr>
            </w:pPr>
          </w:p>
          <w:p w14:paraId="344C8D7C" w14:textId="77777777" w:rsidR="001F7559" w:rsidRPr="007811CE" w:rsidRDefault="001F7559" w:rsidP="001F7559">
            <w:pPr>
              <w:pStyle w:val="ListParagraph"/>
              <w:tabs>
                <w:tab w:val="left" w:pos="6720"/>
              </w:tabs>
              <w:ind w:left="0"/>
              <w:jc w:val="right"/>
              <w:rPr>
                <w:b/>
                <w:bCs/>
                <w:iCs/>
                <w:color w:val="auto"/>
                <w:lang w:val="sr-Cyrl-CS"/>
              </w:rPr>
            </w:pPr>
            <w:r w:rsidRPr="007811CE">
              <w:rPr>
                <w:b/>
                <w:bCs/>
                <w:iCs/>
                <w:color w:val="auto"/>
              </w:rPr>
              <w:t>O</w:t>
            </w:r>
            <w:r w:rsidRPr="007811CE">
              <w:rPr>
                <w:b/>
                <w:bCs/>
                <w:iCs/>
                <w:color w:val="auto"/>
                <w:lang w:val="sr-Cyrl-CS"/>
              </w:rPr>
              <w:t>БРАЗАЦ 1.1</w:t>
            </w:r>
          </w:p>
          <w:p w14:paraId="77DCA4E3" w14:textId="77777777" w:rsidR="001F7559" w:rsidRPr="007811CE" w:rsidRDefault="001F7559" w:rsidP="001F7559">
            <w:pPr>
              <w:pStyle w:val="ListParagraph"/>
              <w:ind w:left="0"/>
              <w:jc w:val="both"/>
              <w:rPr>
                <w:rFonts w:ascii="Arial" w:hAnsi="Arial" w:cs="Arial"/>
                <w:bCs/>
                <w:i/>
                <w:iCs/>
                <w:color w:val="FF0000"/>
                <w:lang w:val="sr-Cyrl-CS"/>
              </w:rPr>
            </w:pPr>
          </w:p>
          <w:p w14:paraId="66AE864F" w14:textId="77777777" w:rsidR="001F7559" w:rsidRPr="007811CE" w:rsidRDefault="001F7559" w:rsidP="001F7559">
            <w:pPr>
              <w:jc w:val="center"/>
              <w:rPr>
                <w:b/>
                <w:bCs/>
                <w:lang w:val="sr-Cyrl-RS"/>
              </w:rPr>
            </w:pPr>
          </w:p>
          <w:p w14:paraId="506369A0"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ПОДИЗВОЂАЧА</w:t>
            </w:r>
          </w:p>
          <w:p w14:paraId="10D812AB" w14:textId="77777777" w:rsidR="001F7559" w:rsidRPr="007811CE" w:rsidRDefault="001F7559" w:rsidP="001F7559">
            <w:pPr>
              <w:jc w:val="center"/>
              <w:rPr>
                <w:b/>
                <w:bCs/>
              </w:rPr>
            </w:pPr>
            <w:r w:rsidRPr="007811CE">
              <w:rPr>
                <w:b/>
                <w:bCs/>
              </w:rPr>
              <w:t>О ИСПУЊАВАЊУ УСЛОВА ИЗ ЧЛ. 75. ЗАКОНА У ПОСТУПКУ ЈАВНЕ</w:t>
            </w:r>
          </w:p>
          <w:p w14:paraId="4C50E10B" w14:textId="77777777" w:rsidR="001F7559" w:rsidRPr="007811CE" w:rsidRDefault="001F7559" w:rsidP="001F7559">
            <w:pPr>
              <w:jc w:val="center"/>
              <w:rPr>
                <w:b/>
                <w:bCs/>
              </w:rPr>
            </w:pPr>
            <w:r w:rsidRPr="007811CE">
              <w:rPr>
                <w:b/>
                <w:bCs/>
              </w:rPr>
              <w:t>НАБАВКЕ МАЛЕ ВРЕДНОСТИ</w:t>
            </w:r>
          </w:p>
          <w:p w14:paraId="55D6424E" w14:textId="77777777" w:rsidR="001F7559" w:rsidRPr="007811CE" w:rsidRDefault="001F7559" w:rsidP="001F7559">
            <w:pPr>
              <w:jc w:val="center"/>
              <w:rPr>
                <w:b/>
                <w:bCs/>
              </w:rPr>
            </w:pPr>
          </w:p>
          <w:p w14:paraId="17BA85FA" w14:textId="77777777" w:rsidR="001F7559" w:rsidRPr="007811CE" w:rsidRDefault="001F7559" w:rsidP="001F7559">
            <w:pPr>
              <w:jc w:val="center"/>
              <w:rPr>
                <w:b/>
                <w:bCs/>
              </w:rPr>
            </w:pPr>
          </w:p>
          <w:p w14:paraId="69B280EA" w14:textId="77777777" w:rsidR="001F7559" w:rsidRPr="0061199A" w:rsidRDefault="001F7559" w:rsidP="001F7559">
            <w:pPr>
              <w:jc w:val="both"/>
            </w:pPr>
            <w:r w:rsidRPr="0061199A">
              <w:t xml:space="preserve">У складу са чланом 77. </w:t>
            </w:r>
            <w:proofErr w:type="gramStart"/>
            <w:r w:rsidRPr="0061199A">
              <w:t>став</w:t>
            </w:r>
            <w:proofErr w:type="gramEnd"/>
            <w:r w:rsidRPr="0061199A">
              <w:t xml:space="preserve"> 4. Закона, под пуном материјалном и кривичном одговорношћу, </w:t>
            </w:r>
            <w:r w:rsidRPr="007811CE">
              <w:rPr>
                <w:lang w:val="sr-Cyrl-CS"/>
              </w:rPr>
              <w:t xml:space="preserve">као заступник подизвођача, </w:t>
            </w:r>
            <w:r w:rsidRPr="0061199A">
              <w:t>дајем следећу</w:t>
            </w:r>
          </w:p>
          <w:p w14:paraId="00087A96" w14:textId="77777777" w:rsidR="001F7559" w:rsidRPr="0061199A" w:rsidRDefault="001F7559" w:rsidP="001F7559">
            <w:pPr>
              <w:jc w:val="both"/>
            </w:pPr>
            <w:r w:rsidRPr="0061199A">
              <w:tab/>
            </w:r>
            <w:r w:rsidRPr="0061199A">
              <w:tab/>
            </w:r>
            <w:r w:rsidRPr="0061199A">
              <w:tab/>
            </w:r>
            <w:r w:rsidRPr="0061199A">
              <w:tab/>
            </w:r>
          </w:p>
          <w:p w14:paraId="60537D58" w14:textId="77777777" w:rsidR="001F7559" w:rsidRPr="0061199A" w:rsidRDefault="001F7559" w:rsidP="001F7559">
            <w:pPr>
              <w:jc w:val="both"/>
            </w:pPr>
          </w:p>
          <w:p w14:paraId="7DFC834A" w14:textId="77777777" w:rsidR="001F7559" w:rsidRPr="007811CE" w:rsidRDefault="001F7559" w:rsidP="001F7559">
            <w:pPr>
              <w:jc w:val="center"/>
              <w:rPr>
                <w:b/>
              </w:rPr>
            </w:pPr>
            <w:r w:rsidRPr="007811CE">
              <w:rPr>
                <w:b/>
              </w:rPr>
              <w:t>И З Ј А В У</w:t>
            </w:r>
          </w:p>
          <w:p w14:paraId="5B45B20E" w14:textId="77777777" w:rsidR="001F7559" w:rsidRPr="0061199A" w:rsidRDefault="001F7559" w:rsidP="001F7559">
            <w:pPr>
              <w:jc w:val="center"/>
            </w:pPr>
          </w:p>
          <w:p w14:paraId="1BCCACD0" w14:textId="77777777" w:rsidR="001F7559" w:rsidRDefault="001F7559" w:rsidP="001F7559">
            <w:pPr>
              <w:jc w:val="both"/>
              <w:rPr>
                <w:i/>
                <w:iCs/>
                <w:lang w:val="sr-Cyrl-CS"/>
              </w:rPr>
            </w:pPr>
            <w:r w:rsidRPr="007811CE">
              <w:rPr>
                <w:lang w:val="sr-Cyrl-RS"/>
              </w:rPr>
              <w:t>Подизвођач</w:t>
            </w:r>
            <w:r w:rsidRPr="007811CE">
              <w:rPr>
                <w:i/>
                <w:lang w:val="sr-Cyrl-RS"/>
              </w:rPr>
              <w:t>_____________________________________</w:t>
            </w:r>
            <w:r w:rsidRPr="007811CE">
              <w:rPr>
                <w:lang w:val="sr-Cyrl-RS"/>
              </w:rPr>
              <w:t>_______</w:t>
            </w:r>
            <w:r w:rsidRPr="007811CE">
              <w:rPr>
                <w:i/>
                <w:iCs/>
              </w:rPr>
              <w:t>[</w:t>
            </w:r>
            <w:r>
              <w:rPr>
                <w:i/>
              </w:rPr>
              <w:t xml:space="preserve">навести </w:t>
            </w:r>
            <w:r w:rsidRPr="007811CE">
              <w:rPr>
                <w:i/>
                <w:lang w:val="sr-Cyrl-RS"/>
              </w:rPr>
              <w:t>назив подизвођача</w:t>
            </w:r>
            <w:r w:rsidRPr="007811CE">
              <w:rPr>
                <w:i/>
                <w:iCs/>
              </w:rPr>
              <w:t>]</w:t>
            </w:r>
            <w:r>
              <w:rPr>
                <w:i/>
                <w:lang w:val="sr-Cyrl-CS"/>
              </w:rPr>
              <w:t>из________________________,ул.______________________________</w:t>
            </w:r>
            <w:r>
              <w:rPr>
                <w:i/>
                <w:iCs/>
                <w:lang w:val="sr-Cyrl-CS"/>
              </w:rPr>
              <w:t>_______бр._____</w:t>
            </w:r>
          </w:p>
          <w:p w14:paraId="160E665B" w14:textId="77777777"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Pr>
                <w:lang w:val="sr-Cyrl-CS"/>
              </w:rPr>
              <w:t xml:space="preserve"> 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00BA27A3" w:rsidRPr="007811CE">
              <w:rPr>
                <w:lang w:val="sr-Cyrl-CS"/>
              </w:rPr>
              <w:t xml:space="preserve"> </w:t>
            </w:r>
            <w:r w:rsidRPr="007811CE">
              <w:rPr>
                <w:lang w:val="sr-Cyrl-CS"/>
              </w:rPr>
              <w:t>б</w:t>
            </w:r>
            <w:r w:rsidRPr="0061199A">
              <w:t>р</w:t>
            </w:r>
            <w:r w:rsidRPr="007811CE">
              <w:rPr>
                <w:lang w:val="sr-Cyrl-RS"/>
              </w:rPr>
              <w:t>ој</w:t>
            </w:r>
            <w:r>
              <w:t xml:space="preserve"> </w:t>
            </w:r>
            <w:r w:rsidR="00BA27A3">
              <w:rPr>
                <w:lang w:val="sr-Cyrl-CS"/>
              </w:rPr>
              <w:t>ЈНУ МВ 6</w:t>
            </w:r>
            <w:r>
              <w:rPr>
                <w:lang w:val="sr-Cyrl-CS"/>
              </w:rPr>
              <w:t>/2016</w:t>
            </w:r>
            <w:r w:rsidRPr="0061199A">
              <w:t>, испуњава све услове из чл. 75.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41796CC7" w14:textId="77777777" w:rsidR="001F7559" w:rsidRPr="007811CE" w:rsidRDefault="001F7559" w:rsidP="001F7559">
            <w:pPr>
              <w:pStyle w:val="ListParagraph"/>
              <w:numPr>
                <w:ilvl w:val="0"/>
                <w:numId w:val="33"/>
              </w:numPr>
              <w:jc w:val="both"/>
              <w:rPr>
                <w:iCs/>
                <w:lang w:val="sr-Cyrl-CS"/>
              </w:rPr>
            </w:pPr>
            <w:r w:rsidRPr="007811CE">
              <w:rPr>
                <w:iCs/>
                <w:lang w:val="sr-Cyrl-CS"/>
              </w:rPr>
              <w:t>Подизвођач је р</w:t>
            </w:r>
            <w:r w:rsidRPr="007811CE">
              <w:rPr>
                <w:iCs/>
              </w:rPr>
              <w:t>егистрован код надлежног органа, односно уписан у одговарајући регистар;</w:t>
            </w:r>
          </w:p>
          <w:p w14:paraId="6A4EDF37" w14:textId="77777777" w:rsidR="001F7559" w:rsidRPr="007811CE" w:rsidRDefault="001F7559" w:rsidP="001F7559">
            <w:pPr>
              <w:pStyle w:val="ListParagraph"/>
              <w:numPr>
                <w:ilvl w:val="0"/>
                <w:numId w:val="33"/>
              </w:numPr>
              <w:jc w:val="both"/>
              <w:rPr>
                <w:bCs/>
                <w:iCs/>
                <w:lang w:val="sr-Cyrl-CS"/>
              </w:rPr>
            </w:pPr>
            <w:r w:rsidRPr="007811CE">
              <w:rPr>
                <w:iCs/>
                <w:lang w:val="sr-Cyrl-CS"/>
              </w:rPr>
              <w:t>П</w:t>
            </w:r>
            <w:r w:rsidRPr="007811CE">
              <w:rPr>
                <w:lang w:val="sr-Cyrl-CS"/>
              </w:rPr>
              <w:t>одизвођач</w:t>
            </w:r>
            <w:r w:rsidRPr="007811CE">
              <w:rPr>
                <w:iCs/>
                <w:lang w:val="sr-Cyrl-CS"/>
              </w:rPr>
              <w:t xml:space="preserve">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6ED62169" w14:textId="77777777" w:rsidR="001F7559" w:rsidRPr="00A85D52" w:rsidRDefault="001F7559" w:rsidP="001F7559">
            <w:pPr>
              <w:pStyle w:val="ListParagraph"/>
              <w:numPr>
                <w:ilvl w:val="0"/>
                <w:numId w:val="33"/>
              </w:numPr>
              <w:jc w:val="both"/>
              <w:rPr>
                <w:color w:val="auto"/>
                <w:lang w:val="sr-Cyrl-CS"/>
              </w:rPr>
            </w:pPr>
            <w:r w:rsidRPr="007811CE">
              <w:rPr>
                <w:bCs/>
                <w:iCs/>
                <w:lang w:val="sr-Cyrl-CS"/>
              </w:rPr>
              <w:t>Подизвођач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r w:rsidRPr="007811CE">
              <w:rPr>
                <w:i/>
                <w:lang w:val="sr-Cyrl-CS"/>
              </w:rPr>
              <w:t>.</w:t>
            </w:r>
          </w:p>
          <w:p w14:paraId="27CCB095" w14:textId="1CFAE5B0" w:rsidR="001F7559" w:rsidRPr="007811CE" w:rsidRDefault="001F7559" w:rsidP="001F7559">
            <w:pPr>
              <w:pStyle w:val="ListParagraph"/>
              <w:numPr>
                <w:ilvl w:val="0"/>
                <w:numId w:val="33"/>
              </w:numPr>
              <w:jc w:val="both"/>
              <w:rPr>
                <w:color w:val="auto"/>
                <w:lang w:val="sr-Cyrl-CS"/>
              </w:rPr>
            </w:pPr>
            <w:r>
              <w:rPr>
                <w:color w:val="auto"/>
                <w:lang w:val="sr-Cyrl-CS"/>
              </w:rPr>
              <w:t xml:space="preserve">Подизвођач испуњава додатне услове у погледу </w:t>
            </w:r>
            <w:r w:rsidR="00D135E0">
              <w:rPr>
                <w:color w:val="auto"/>
                <w:lang w:val="sr-Cyrl-CS"/>
              </w:rPr>
              <w:t>финансијског капацитета и да над њим ни</w:t>
            </w:r>
            <w:r w:rsidR="00835E56">
              <w:rPr>
                <w:color w:val="auto"/>
                <w:lang w:val="sr-Cyrl-CS"/>
              </w:rPr>
              <w:t>ј</w:t>
            </w:r>
            <w:r w:rsidR="00D135E0">
              <w:rPr>
                <w:color w:val="auto"/>
                <w:lang w:val="sr-Cyrl-CS"/>
              </w:rPr>
              <w:t xml:space="preserve">е покренут поступак стечаја или ликвидације </w:t>
            </w:r>
            <w:r>
              <w:rPr>
                <w:color w:val="auto"/>
                <w:lang w:val="sr-Cyrl-CS"/>
              </w:rPr>
              <w:t xml:space="preserve">ближе описаних у поглављу </w:t>
            </w:r>
            <w:r>
              <w:rPr>
                <w:color w:val="auto"/>
              </w:rPr>
              <w:t>V o</w:t>
            </w:r>
            <w:r>
              <w:rPr>
                <w:color w:val="auto"/>
                <w:lang w:val="sr-Cyrl-RS"/>
              </w:rPr>
              <w:t>дељак 1.</w:t>
            </w:r>
          </w:p>
          <w:p w14:paraId="729F0C48" w14:textId="77777777" w:rsidR="001F7559" w:rsidRPr="007811CE" w:rsidRDefault="001F7559" w:rsidP="001F7559">
            <w:pPr>
              <w:jc w:val="both"/>
              <w:rPr>
                <w:i/>
                <w:lang w:val="sr-Cyrl-CS"/>
              </w:rPr>
            </w:pPr>
          </w:p>
          <w:p w14:paraId="5AA72349" w14:textId="77777777" w:rsidR="001F7559" w:rsidRPr="007811CE" w:rsidRDefault="001F7559" w:rsidP="001F7559">
            <w:pPr>
              <w:jc w:val="both"/>
              <w:rPr>
                <w:i/>
                <w:lang w:val="sr-Cyrl-CS"/>
              </w:rPr>
            </w:pPr>
          </w:p>
          <w:p w14:paraId="59018E8B" w14:textId="77777777" w:rsidR="001F7559" w:rsidRPr="0061199A" w:rsidRDefault="001F7559" w:rsidP="001F7559">
            <w:r w:rsidRPr="0061199A">
              <w:t>Место:_____________                                                            П</w:t>
            </w:r>
            <w:r w:rsidRPr="007811CE">
              <w:rPr>
                <w:i/>
                <w:lang w:val="sr-Cyrl-RS"/>
              </w:rPr>
              <w:t>одизвођач</w:t>
            </w:r>
            <w:r w:rsidRPr="0061199A">
              <w:t>:</w:t>
            </w:r>
          </w:p>
          <w:p w14:paraId="2BC66155" w14:textId="77777777" w:rsidR="001F7559" w:rsidRPr="007811CE" w:rsidRDefault="001F7559" w:rsidP="001F7559">
            <w:pPr>
              <w:rPr>
                <w:b/>
                <w:bCs/>
                <w:i/>
                <w:color w:val="auto"/>
                <w:lang w:val="sr-Cyrl-RS"/>
              </w:rPr>
            </w:pPr>
            <w:r w:rsidRPr="0061199A">
              <w:t>Датум</w:t>
            </w:r>
            <w:proofErr w:type="gramStart"/>
            <w:r w:rsidRPr="0061199A">
              <w:t>:_</w:t>
            </w:r>
            <w:proofErr w:type="gramEnd"/>
            <w:r w:rsidRPr="0061199A">
              <w:t xml:space="preserve">____________                         М.П.                     _____________________                                                        </w:t>
            </w:r>
          </w:p>
          <w:p w14:paraId="7490D6DD" w14:textId="77777777" w:rsidR="001F7559" w:rsidRPr="007811CE" w:rsidRDefault="001F7559" w:rsidP="001F7559">
            <w:pPr>
              <w:pStyle w:val="BodyText2"/>
              <w:spacing w:line="100" w:lineRule="atLeast"/>
              <w:jc w:val="both"/>
              <w:rPr>
                <w:b/>
                <w:bCs/>
                <w:i/>
                <w:color w:val="auto"/>
                <w:lang w:val="sr-Cyrl-RS"/>
              </w:rPr>
            </w:pPr>
          </w:p>
          <w:p w14:paraId="738FC615" w14:textId="77777777" w:rsidR="001F7559" w:rsidRPr="007811CE" w:rsidRDefault="001F7559" w:rsidP="001F7559">
            <w:pPr>
              <w:pStyle w:val="ListParagraph"/>
              <w:ind w:left="0"/>
              <w:jc w:val="both"/>
              <w:rPr>
                <w:bCs/>
                <w:i/>
                <w:iCs/>
                <w:color w:val="auto"/>
                <w:lang w:val="sr-Cyrl-CS"/>
              </w:rPr>
            </w:pPr>
            <w:r w:rsidRPr="007811CE">
              <w:rPr>
                <w:b/>
                <w:bCs/>
                <w:i/>
                <w:iCs/>
                <w:color w:val="auto"/>
                <w:u w:val="single"/>
              </w:rPr>
              <w:t>Уколико понуђач подноси понуду са подизвођачем</w:t>
            </w:r>
            <w:r w:rsidRPr="007811CE">
              <w:rPr>
                <w:bCs/>
                <w:i/>
                <w:iCs/>
                <w:color w:val="auto"/>
              </w:rPr>
              <w:t>, Изјав</w:t>
            </w:r>
            <w:r w:rsidRPr="007811CE">
              <w:rPr>
                <w:bCs/>
                <w:i/>
                <w:iCs/>
                <w:color w:val="auto"/>
                <w:lang w:val="sr-Cyrl-RS"/>
              </w:rPr>
              <w:t>а</w:t>
            </w:r>
            <w:r w:rsidRPr="007811CE">
              <w:rPr>
                <w:bCs/>
                <w:i/>
                <w:iCs/>
                <w:color w:val="auto"/>
              </w:rPr>
              <w:t xml:space="preserve"> </w:t>
            </w:r>
            <w:r w:rsidRPr="007811CE">
              <w:rPr>
                <w:bCs/>
                <w:i/>
                <w:iCs/>
                <w:color w:val="auto"/>
                <w:lang w:val="sr-Cyrl-RS"/>
              </w:rPr>
              <w:t xml:space="preserve">мора бити </w:t>
            </w:r>
            <w:r w:rsidRPr="007811CE">
              <w:rPr>
                <w:bCs/>
                <w:i/>
                <w:iCs/>
                <w:color w:val="auto"/>
              </w:rPr>
              <w:t>потписан</w:t>
            </w:r>
            <w:r w:rsidRPr="007811CE">
              <w:rPr>
                <w:bCs/>
                <w:i/>
                <w:iCs/>
                <w:color w:val="auto"/>
                <w:lang w:val="sr-Cyrl-RS"/>
              </w:rPr>
              <w:t>а</w:t>
            </w:r>
            <w:r w:rsidRPr="007811CE">
              <w:rPr>
                <w:bCs/>
                <w:i/>
                <w:iCs/>
                <w:color w:val="auto"/>
              </w:rPr>
              <w:t xml:space="preserve"> од стране овлашћеног лица подизвођача и оверен</w:t>
            </w:r>
            <w:r w:rsidRPr="007811CE">
              <w:rPr>
                <w:bCs/>
                <w:i/>
                <w:iCs/>
                <w:color w:val="auto"/>
                <w:lang w:val="sr-Cyrl-RS"/>
              </w:rPr>
              <w:t>а</w:t>
            </w:r>
            <w:r w:rsidRPr="007811CE">
              <w:rPr>
                <w:bCs/>
                <w:i/>
                <w:iCs/>
                <w:color w:val="auto"/>
              </w:rPr>
              <w:t xml:space="preserve"> печатом. </w:t>
            </w:r>
          </w:p>
          <w:p w14:paraId="6DAEFFBF" w14:textId="77777777" w:rsidR="001F7559" w:rsidRPr="007811CE" w:rsidRDefault="001F7559" w:rsidP="001F7559">
            <w:pPr>
              <w:pStyle w:val="BodyText2"/>
              <w:spacing w:line="100" w:lineRule="atLeast"/>
              <w:jc w:val="both"/>
              <w:rPr>
                <w:b/>
                <w:bCs/>
                <w:i/>
                <w:color w:val="auto"/>
                <w:lang w:val="sr-Cyrl-RS"/>
              </w:rPr>
            </w:pPr>
          </w:p>
          <w:p w14:paraId="6D9646C8" w14:textId="77777777" w:rsidR="001F7559" w:rsidRPr="007811CE" w:rsidRDefault="001F7559" w:rsidP="001F7559">
            <w:pPr>
              <w:jc w:val="center"/>
              <w:rPr>
                <w:b/>
                <w:bCs/>
                <w:lang w:val="sr-Cyrl-CS"/>
              </w:rPr>
            </w:pPr>
          </w:p>
        </w:tc>
      </w:tr>
    </w:tbl>
    <w:p w14:paraId="7B9255AA" w14:textId="77777777" w:rsidR="00507049" w:rsidRDefault="001F7559" w:rsidP="00832EC5">
      <w:pPr>
        <w:pStyle w:val="ListParagraph"/>
        <w:tabs>
          <w:tab w:val="left" w:pos="6720"/>
        </w:tabs>
        <w:ind w:left="0"/>
        <w:jc w:val="both"/>
        <w:rPr>
          <w:rFonts w:ascii="Arial" w:hAnsi="Arial" w:cs="Arial"/>
          <w:bCs/>
          <w:i/>
          <w:iCs/>
          <w:color w:val="FF0000"/>
          <w:lang w:val="sr-Cyrl-CS"/>
        </w:rPr>
      </w:pPr>
      <w:r>
        <w:rPr>
          <w:rFonts w:ascii="Arial" w:hAnsi="Arial" w:cs="Arial"/>
          <w:bCs/>
          <w:i/>
          <w:iCs/>
          <w:color w:val="FF0000"/>
          <w:lang w:val="sr-Cyrl-CS"/>
        </w:rPr>
        <w:lastRenderedPageBreak/>
        <w:tab/>
      </w:r>
    </w:p>
    <w:p w14:paraId="37ED43BC" w14:textId="77777777" w:rsidR="00B326D6" w:rsidRPr="00832EC5" w:rsidRDefault="00B326D6" w:rsidP="00832EC5">
      <w:pPr>
        <w:pStyle w:val="ListParagraph"/>
        <w:tabs>
          <w:tab w:val="left" w:pos="6720"/>
        </w:tabs>
        <w:ind w:left="0"/>
        <w:jc w:val="both"/>
        <w:rPr>
          <w:b/>
          <w:bCs/>
          <w:i/>
          <w:color w:val="auto"/>
          <w:lang w:val="sr-Cyrl-RS"/>
        </w:rPr>
      </w:pPr>
    </w:p>
    <w:p w14:paraId="244C4935" w14:textId="77777777" w:rsidR="00507049" w:rsidRPr="00991934" w:rsidRDefault="00507049">
      <w:pPr>
        <w:shd w:val="clear" w:color="auto" w:fill="C6D9F1"/>
        <w:jc w:val="center"/>
        <w:rPr>
          <w:b/>
          <w:bCs/>
          <w:i/>
          <w:iCs/>
          <w:sz w:val="28"/>
          <w:szCs w:val="28"/>
          <w:lang w:val="sr-Cyrl-CS"/>
        </w:rPr>
      </w:pPr>
      <w:r w:rsidRPr="0061199A">
        <w:rPr>
          <w:b/>
          <w:bCs/>
          <w:i/>
          <w:iCs/>
          <w:sz w:val="28"/>
          <w:szCs w:val="28"/>
        </w:rPr>
        <w:t>VI</w:t>
      </w:r>
      <w:r w:rsidRPr="00991934">
        <w:rPr>
          <w:b/>
          <w:bCs/>
          <w:i/>
          <w:iCs/>
          <w:sz w:val="28"/>
          <w:szCs w:val="28"/>
          <w:lang w:val="sr-Cyrl-CS"/>
        </w:rPr>
        <w:t xml:space="preserve"> УПУТСТВО ПОНУЂАЧИМА КАКО ДА САЧИНЕ ПОНУДУ</w:t>
      </w:r>
    </w:p>
    <w:p w14:paraId="1DA13BCA" w14:textId="77777777" w:rsidR="00507049" w:rsidRPr="00991934" w:rsidRDefault="00507049">
      <w:pPr>
        <w:shd w:val="clear" w:color="auto" w:fill="C6D9F1"/>
        <w:jc w:val="center"/>
        <w:rPr>
          <w:b/>
          <w:bCs/>
          <w:i/>
          <w:iCs/>
          <w:sz w:val="28"/>
          <w:szCs w:val="28"/>
          <w:lang w:val="sr-Cyrl-CS"/>
        </w:rPr>
      </w:pPr>
    </w:p>
    <w:p w14:paraId="4D7F7D70" w14:textId="77777777" w:rsidR="00507049" w:rsidRPr="00991934" w:rsidRDefault="00507049">
      <w:pPr>
        <w:jc w:val="both"/>
        <w:rPr>
          <w:b/>
          <w:bCs/>
          <w:i/>
          <w:iCs/>
          <w:sz w:val="28"/>
          <w:szCs w:val="28"/>
          <w:lang w:val="sr-Cyrl-CS"/>
        </w:rPr>
      </w:pPr>
    </w:p>
    <w:p w14:paraId="2EFC0F59" w14:textId="77777777" w:rsidR="00507049" w:rsidRPr="00991934" w:rsidRDefault="00507049">
      <w:pPr>
        <w:jc w:val="both"/>
        <w:rPr>
          <w:b/>
          <w:bCs/>
          <w:i/>
          <w:iCs/>
          <w:lang w:val="sr-Cyrl-CS"/>
        </w:rPr>
      </w:pPr>
      <w:r w:rsidRPr="00991934">
        <w:rPr>
          <w:b/>
          <w:bCs/>
          <w:i/>
          <w:iCs/>
          <w:lang w:val="sr-Cyrl-CS"/>
        </w:rPr>
        <w:t>1. ПОДАЦИ О ЈЕЗИКУ НА КОЈЕМ ПОНУДА МОРА ДА БУДЕ САСТАВЉЕНА</w:t>
      </w:r>
    </w:p>
    <w:p w14:paraId="16E5A51F" w14:textId="77777777" w:rsidR="00507049" w:rsidRPr="00991934" w:rsidRDefault="00507049">
      <w:pPr>
        <w:jc w:val="both"/>
        <w:rPr>
          <w:b/>
          <w:bCs/>
          <w:i/>
          <w:iCs/>
          <w:lang w:val="sr-Cyrl-CS"/>
        </w:rPr>
      </w:pPr>
    </w:p>
    <w:p w14:paraId="02FC5D4C" w14:textId="77777777" w:rsidR="00507049" w:rsidRPr="00F03934" w:rsidRDefault="00507049">
      <w:pPr>
        <w:jc w:val="both"/>
        <w:rPr>
          <w:bCs/>
          <w:i/>
          <w:iCs/>
          <w:lang w:val="sr-Cyrl-CS"/>
        </w:rPr>
      </w:pPr>
      <w:r w:rsidRPr="00F03934">
        <w:rPr>
          <w:bCs/>
          <w:lang w:val="sr-Cyrl-CS"/>
        </w:rPr>
        <w:t xml:space="preserve">Понуђач подноси понуду </w:t>
      </w:r>
      <w:r w:rsidRPr="005F43F1">
        <w:rPr>
          <w:bCs/>
          <w:lang w:val="sr-Cyrl-CS"/>
        </w:rPr>
        <w:t>на српском језику.</w:t>
      </w:r>
    </w:p>
    <w:p w14:paraId="2693E794" w14:textId="77777777" w:rsidR="00507049" w:rsidRPr="00991934" w:rsidRDefault="00507049">
      <w:pPr>
        <w:jc w:val="both"/>
        <w:rPr>
          <w:lang w:val="sr-Cyrl-CS"/>
        </w:rPr>
      </w:pPr>
    </w:p>
    <w:p w14:paraId="1327F0BD" w14:textId="77777777" w:rsidR="00507049" w:rsidRPr="00991934" w:rsidRDefault="00507049">
      <w:pPr>
        <w:jc w:val="both"/>
        <w:rPr>
          <w:rFonts w:eastAsia="Times New Roman"/>
          <w:lang w:val="sr-Cyrl-CS"/>
        </w:rPr>
      </w:pPr>
      <w:r w:rsidRPr="00991934">
        <w:rPr>
          <w:b/>
          <w:bCs/>
          <w:i/>
          <w:iCs/>
          <w:lang w:val="sr-Cyrl-CS"/>
        </w:rPr>
        <w:t>2. НАЧИН НА КОЈИ ПОНУДА МОРА ДА БУДЕ САЧИЊЕНА</w:t>
      </w:r>
    </w:p>
    <w:p w14:paraId="7E4B3037" w14:textId="77777777" w:rsidR="00507049" w:rsidRPr="00991934" w:rsidRDefault="00507049">
      <w:pPr>
        <w:jc w:val="both"/>
        <w:rPr>
          <w:rFonts w:eastAsia="Times New Roman"/>
          <w:lang w:val="sr-Cyrl-CS"/>
        </w:rPr>
      </w:pPr>
    </w:p>
    <w:p w14:paraId="2585989B" w14:textId="77777777" w:rsidR="00223575" w:rsidRDefault="00223575" w:rsidP="00223575">
      <w:pPr>
        <w:jc w:val="both"/>
        <w:rPr>
          <w:rFonts w:eastAsia="TimesNewRomanPSMT"/>
          <w:b/>
          <w:bCs/>
          <w:lang w:val="sr-Cyrl-CS"/>
        </w:rPr>
      </w:pPr>
      <w:r w:rsidRPr="00A73F5D">
        <w:rPr>
          <w:rFonts w:eastAsia="TimesNewRomanPSMT"/>
          <w:b/>
          <w:bCs/>
        </w:rPr>
        <w:t>Понуђач понуду подноси непосредно</w:t>
      </w:r>
      <w:r>
        <w:rPr>
          <w:rFonts w:eastAsia="TimesNewRomanPSMT"/>
          <w:b/>
          <w:bCs/>
          <w:lang w:val="sr-Cyrl-RS"/>
        </w:rPr>
        <w:t xml:space="preserve"> на писарницу Агенције за лиценцирање стечајних управника на адреси Београд, Теразије 23, </w:t>
      </w:r>
      <w:r>
        <w:rPr>
          <w:rFonts w:eastAsia="TimesNewRomanPSMT"/>
          <w:b/>
          <w:bCs/>
        </w:rPr>
        <w:t>VI</w:t>
      </w:r>
      <w:r>
        <w:rPr>
          <w:rFonts w:eastAsia="TimesNewRomanPSMT"/>
          <w:b/>
          <w:bCs/>
          <w:lang w:val="sr-Cyrl-RS"/>
        </w:rPr>
        <w:t xml:space="preserve"> спрат</w:t>
      </w:r>
      <w:r w:rsidRPr="00A73F5D">
        <w:rPr>
          <w:rFonts w:eastAsia="TimesNewRomanPSMT"/>
          <w:b/>
          <w:bCs/>
        </w:rPr>
        <w:t xml:space="preserve">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113C3812" w14:textId="77777777" w:rsidR="00507049" w:rsidRPr="00F03934" w:rsidRDefault="00507049" w:rsidP="008F5713">
      <w:pPr>
        <w:jc w:val="both"/>
        <w:rPr>
          <w:rFonts w:eastAsia="Times New Roman"/>
          <w:bCs/>
          <w:lang w:val="sr-Cyrl-CS"/>
        </w:rPr>
      </w:pPr>
    </w:p>
    <w:p w14:paraId="4E3FC223" w14:textId="77777777" w:rsidR="00507049" w:rsidRPr="00223575" w:rsidRDefault="00507049" w:rsidP="008F5713">
      <w:pPr>
        <w:jc w:val="both"/>
        <w:rPr>
          <w:rFonts w:eastAsia="Times New Roman"/>
          <w:b/>
          <w:bCs/>
          <w:lang w:val="sr-Cyrl-CS"/>
        </w:rPr>
      </w:pPr>
      <w:r w:rsidRPr="00223575">
        <w:rPr>
          <w:rFonts w:eastAsia="Times New Roman"/>
          <w:b/>
          <w:bCs/>
          <w:lang w:val="sr-Cyrl-CS"/>
        </w:rPr>
        <w:t xml:space="preserve">На полеђини коверте или на кутији навести назив и адресу понуђача. </w:t>
      </w:r>
    </w:p>
    <w:p w14:paraId="7F078A02" w14:textId="77777777" w:rsidR="00507049" w:rsidRPr="00F03934" w:rsidRDefault="00507049" w:rsidP="008F5713">
      <w:pPr>
        <w:jc w:val="both"/>
        <w:rPr>
          <w:rFonts w:eastAsia="Times New Roman"/>
          <w:bCs/>
          <w:lang w:val="sr-Cyrl-CS"/>
        </w:rPr>
      </w:pPr>
    </w:p>
    <w:p w14:paraId="10988F65" w14:textId="42358033" w:rsidR="00D135E0" w:rsidRDefault="00507049" w:rsidP="006A1A79">
      <w:pPr>
        <w:jc w:val="both"/>
        <w:rPr>
          <w:rFonts w:eastAsia="Times New Roman"/>
          <w:lang w:val="sr-Cyrl-CS"/>
        </w:rPr>
      </w:pPr>
      <w:r w:rsidRPr="008F5713">
        <w:rPr>
          <w:rFonts w:eastAsia="Times New Roman"/>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7C46647" w14:textId="77777777" w:rsidR="007A3E5A" w:rsidRDefault="007A3E5A" w:rsidP="006A1A79">
      <w:pPr>
        <w:jc w:val="both"/>
        <w:rPr>
          <w:rFonts w:eastAsia="Times New Roman"/>
          <w:lang w:val="sr-Cyrl-CS"/>
        </w:rPr>
      </w:pPr>
    </w:p>
    <w:p w14:paraId="0B3FD853" w14:textId="77777777" w:rsidR="00D135E0" w:rsidRPr="00991934" w:rsidRDefault="00D135E0" w:rsidP="006A1A79">
      <w:pPr>
        <w:jc w:val="both"/>
        <w:rPr>
          <w:color w:val="auto"/>
          <w:lang w:val="sr-Cyrl-CS"/>
        </w:rPr>
      </w:pPr>
      <w:r w:rsidRPr="00991934">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61199A">
        <w:rPr>
          <w:color w:val="auto"/>
          <w:lang w:val="sr-Cyrl-CS"/>
        </w:rPr>
        <w:t>н</w:t>
      </w:r>
      <w:r w:rsidRPr="00991934">
        <w:rPr>
          <w:color w:val="auto"/>
          <w:lang w:val="sr-Cyrl-CS"/>
        </w:rPr>
        <w:t>аруч</w:t>
      </w:r>
      <w:r w:rsidRPr="0061199A">
        <w:rPr>
          <w:color w:val="auto"/>
          <w:lang w:val="sr-Cyrl-CS"/>
        </w:rPr>
        <w:t>и</w:t>
      </w:r>
      <w:r w:rsidRPr="00991934">
        <w:rPr>
          <w:color w:val="auto"/>
          <w:lang w:val="sr-Cyrl-CS"/>
        </w:rPr>
        <w:t xml:space="preserve">лац ће понуђачу предати потврду пријема понуде. У потврди о пријему наручилац ће навести датум и сат пријема понуде. </w:t>
      </w:r>
    </w:p>
    <w:p w14:paraId="2B5AAC6A" w14:textId="77777777" w:rsidR="00D135E0" w:rsidRPr="00991934" w:rsidRDefault="00D135E0" w:rsidP="00D135E0">
      <w:pPr>
        <w:autoSpaceDE w:val="0"/>
        <w:autoSpaceDN w:val="0"/>
        <w:adjustRightInd w:val="0"/>
        <w:spacing w:line="240" w:lineRule="auto"/>
        <w:jc w:val="both"/>
        <w:rPr>
          <w:color w:val="auto"/>
          <w:lang w:val="sr-Cyrl-CS"/>
        </w:rPr>
      </w:pPr>
      <w:r w:rsidRPr="00991934">
        <w:rPr>
          <w:color w:val="auto"/>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2C904CD5" w14:textId="77777777" w:rsidR="00507049" w:rsidRPr="00A201E2" w:rsidRDefault="00507049" w:rsidP="008F5713">
      <w:pPr>
        <w:jc w:val="both"/>
        <w:rPr>
          <w:rFonts w:eastAsia="Times New Roman"/>
          <w:lang w:val="sr-Cyrl-CS"/>
        </w:rPr>
      </w:pPr>
    </w:p>
    <w:p w14:paraId="36E05142" w14:textId="77777777" w:rsidR="00507049" w:rsidRDefault="00507049" w:rsidP="008F5713">
      <w:pPr>
        <w:autoSpaceDE w:val="0"/>
        <w:autoSpaceDN w:val="0"/>
        <w:adjustRightInd w:val="0"/>
        <w:spacing w:line="240" w:lineRule="auto"/>
        <w:jc w:val="both"/>
        <w:rPr>
          <w:color w:val="FF0000"/>
          <w:lang w:val="sr-Cyrl-CS"/>
        </w:rPr>
      </w:pPr>
      <w:r w:rsidRPr="008F5713">
        <w:rPr>
          <w:rFonts w:eastAsia="Times New Roman"/>
          <w:b/>
          <w:bCs/>
          <w:lang w:val="sr-Cyrl-CS"/>
        </w:rPr>
        <w:t>Понуду доставити на адресу:</w:t>
      </w:r>
      <w:r w:rsidRPr="008F5713">
        <w:rPr>
          <w:rFonts w:eastAsia="Times New Roman"/>
          <w:lang w:val="sr-Cyrl-CS"/>
        </w:rPr>
        <w:t xml:space="preserve"> </w:t>
      </w:r>
      <w:r w:rsidRPr="00454943">
        <w:rPr>
          <w:rFonts w:eastAsia="Times New Roman"/>
          <w:lang w:val="sr-Cyrl-CS"/>
        </w:rPr>
        <w:t>Агенција за лиценцирање стечај</w:t>
      </w:r>
      <w:r w:rsidR="001F7559">
        <w:rPr>
          <w:rFonts w:eastAsia="Times New Roman"/>
          <w:lang w:val="sr-Cyrl-CS"/>
        </w:rPr>
        <w:t xml:space="preserve">них управника, </w:t>
      </w:r>
      <w:r w:rsidR="001F7559">
        <w:rPr>
          <w:rFonts w:eastAsia="Times New Roman"/>
          <w:lang w:val="sr-Cyrl-RS"/>
        </w:rPr>
        <w:t xml:space="preserve">Теразије 23, </w:t>
      </w:r>
      <w:r w:rsidR="001F7559">
        <w:rPr>
          <w:rFonts w:eastAsia="Times New Roman"/>
        </w:rPr>
        <w:t xml:space="preserve">VI </w:t>
      </w:r>
      <w:r w:rsidR="001F7559">
        <w:rPr>
          <w:rFonts w:eastAsia="Times New Roman"/>
          <w:lang w:val="sr-Cyrl-RS"/>
        </w:rPr>
        <w:t>спрат</w:t>
      </w:r>
      <w:r w:rsidRPr="00454943">
        <w:rPr>
          <w:rFonts w:eastAsia="Times New Roman"/>
          <w:lang w:val="sr-Cyrl-CS"/>
        </w:rPr>
        <w:t>, Београд</w:t>
      </w:r>
      <w:r>
        <w:rPr>
          <w:rFonts w:eastAsia="Times New Roman"/>
          <w:lang w:val="sr-Cyrl-CS"/>
        </w:rPr>
        <w:t>,</w:t>
      </w:r>
      <w:r w:rsidRPr="008F5713">
        <w:rPr>
          <w:rFonts w:eastAsia="Times New Roman"/>
          <w:i/>
          <w:iCs/>
          <w:lang w:val="sr-Cyrl-CS"/>
        </w:rPr>
        <w:t xml:space="preserve"> </w:t>
      </w:r>
      <w:r w:rsidRPr="008F5713">
        <w:rPr>
          <w:i/>
          <w:iCs/>
          <w:lang w:val="sr-Cyrl-CS"/>
        </w:rPr>
        <w:t xml:space="preserve"> </w:t>
      </w:r>
      <w:r w:rsidRPr="008F5713">
        <w:rPr>
          <w:rFonts w:eastAsia="Times New Roman"/>
          <w:b/>
          <w:bCs/>
          <w:lang w:val="sr-Cyrl-CS"/>
        </w:rPr>
        <w:t>са назнаком</w:t>
      </w:r>
      <w:r w:rsidRPr="008F5713">
        <w:rPr>
          <w:rFonts w:eastAsia="Times New Roman"/>
          <w:lang w:val="sr-Cyrl-CS"/>
        </w:rPr>
        <w:t xml:space="preserve">: </w:t>
      </w:r>
      <w:r w:rsidRPr="008F5713">
        <w:rPr>
          <w:rFonts w:eastAsia="Times New Roman"/>
          <w:b/>
          <w:bCs/>
          <w:lang w:val="sr-Cyrl-CS"/>
        </w:rPr>
        <w:t>,,Понуда за јавну набавку</w:t>
      </w:r>
      <w:r w:rsidRPr="008F5713">
        <w:rPr>
          <w:lang w:val="sr-Cyrl-CS"/>
        </w:rPr>
        <w:t xml:space="preserve"> </w:t>
      </w:r>
      <w:r>
        <w:rPr>
          <w:b/>
          <w:bCs/>
          <w:lang w:val="sr-Cyrl-CS"/>
        </w:rPr>
        <w:t>услуге</w:t>
      </w:r>
      <w:r w:rsidRPr="008F5713">
        <w:rPr>
          <w:b/>
          <w:bCs/>
          <w:lang w:val="sr-Cyrl-CS"/>
        </w:rPr>
        <w:t xml:space="preserve"> – </w:t>
      </w:r>
      <w:r w:rsidRPr="008F5713">
        <w:rPr>
          <w:rFonts w:eastAsia="Times New Roman"/>
          <w:b/>
          <w:bCs/>
          <w:color w:val="002060"/>
          <w:lang w:val="sr-Cyrl-CS"/>
        </w:rPr>
        <w:t xml:space="preserve"> </w:t>
      </w:r>
      <w:r w:rsidRPr="003F529C">
        <w:rPr>
          <w:rFonts w:eastAsia="Times New Roman"/>
          <w:b/>
          <w:bCs/>
          <w:color w:val="auto"/>
          <w:lang w:val="sr-Cyrl-CS"/>
        </w:rPr>
        <w:t xml:space="preserve">одржавање </w:t>
      </w:r>
      <w:r>
        <w:rPr>
          <w:rFonts w:eastAsia="Times New Roman"/>
          <w:b/>
          <w:bCs/>
          <w:color w:val="auto"/>
          <w:lang w:val="sr-Cyrl-CS"/>
        </w:rPr>
        <w:t>софтвера ЕРС и РБМС</w:t>
      </w:r>
      <w:r w:rsidRPr="008F5713">
        <w:rPr>
          <w:b/>
          <w:bCs/>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223575">
        <w:rPr>
          <w:rFonts w:eastAsia="Times New Roman"/>
          <w:b/>
          <w:bCs/>
          <w:lang w:val="sr-Cyrl-CS"/>
        </w:rPr>
        <w:t>У МВ</w:t>
      </w:r>
      <w:r>
        <w:rPr>
          <w:rFonts w:eastAsia="Times New Roman"/>
          <w:b/>
          <w:bCs/>
          <w:lang w:val="sr-Cyrl-CS"/>
        </w:rPr>
        <w:t xml:space="preserve"> </w:t>
      </w:r>
      <w:r w:rsidRPr="008F5713">
        <w:rPr>
          <w:rFonts w:eastAsia="Times New Roman"/>
          <w:b/>
          <w:bCs/>
          <w:lang w:val="sr-Cyrl-CS"/>
        </w:rPr>
        <w:t>бр</w:t>
      </w:r>
      <w:r w:rsidR="00223575">
        <w:rPr>
          <w:rFonts w:eastAsia="Times New Roman"/>
          <w:b/>
          <w:bCs/>
          <w:lang w:val="sr-Cyrl-CS"/>
        </w:rPr>
        <w:t>. 6</w:t>
      </w:r>
      <w:r w:rsidRPr="008F5713">
        <w:rPr>
          <w:rFonts w:eastAsia="Times New Roman"/>
          <w:b/>
          <w:bCs/>
          <w:lang w:val="sr-Cyrl-CS"/>
        </w:rPr>
        <w:t>/201</w:t>
      </w:r>
      <w:r w:rsidR="00223575">
        <w:rPr>
          <w:rFonts w:eastAsia="Times New Roman"/>
          <w:b/>
          <w:bCs/>
          <w:lang w:val="sr-Cyrl-CS"/>
        </w:rPr>
        <w:t>6</w:t>
      </w:r>
      <w:r w:rsidRPr="008F5713">
        <w:rPr>
          <w:rFonts w:eastAsia="Times New Roman"/>
          <w:b/>
          <w:bCs/>
          <w:lang w:val="sr-Cyrl-CS"/>
        </w:rPr>
        <w:t xml:space="preserve"> - НЕ ОТВАРАТИ”.</w:t>
      </w:r>
      <w:r w:rsidRPr="008F5713">
        <w:rPr>
          <w:color w:val="FF0000"/>
          <w:lang w:val="sr-Cyrl-CS"/>
        </w:rPr>
        <w:t xml:space="preserve"> </w:t>
      </w:r>
    </w:p>
    <w:p w14:paraId="569A2E90" w14:textId="77777777" w:rsidR="00507049" w:rsidRPr="00A201E2" w:rsidRDefault="00507049" w:rsidP="00885F68">
      <w:pPr>
        <w:autoSpaceDE w:val="0"/>
        <w:autoSpaceDN w:val="0"/>
        <w:adjustRightInd w:val="0"/>
        <w:spacing w:line="240" w:lineRule="auto"/>
        <w:jc w:val="both"/>
        <w:rPr>
          <w:color w:val="FF0000"/>
          <w:lang w:val="sr-Cyrl-CS"/>
        </w:rPr>
      </w:pPr>
    </w:p>
    <w:p w14:paraId="73F91F21" w14:textId="77777777" w:rsidR="00507049" w:rsidRDefault="00507049" w:rsidP="00885F68">
      <w:pPr>
        <w:autoSpaceDE w:val="0"/>
        <w:autoSpaceDN w:val="0"/>
        <w:adjustRightInd w:val="0"/>
        <w:spacing w:line="240" w:lineRule="auto"/>
        <w:jc w:val="both"/>
        <w:rPr>
          <w:b/>
          <w:bCs/>
          <w:i/>
          <w:iCs/>
          <w:color w:val="FF0000"/>
          <w:lang w:val="sr-Cyrl-CS"/>
        </w:rPr>
      </w:pPr>
      <w:r w:rsidRPr="00991934">
        <w:rPr>
          <w:color w:val="auto"/>
          <w:lang w:val="sr-Cyrl-CS"/>
        </w:rPr>
        <w:t xml:space="preserve">Понуда се сматра благовременом уколико је примљена од стране наручиоца </w:t>
      </w:r>
      <w:r w:rsidRPr="00991934">
        <w:rPr>
          <w:b/>
          <w:bCs/>
          <w:color w:val="auto"/>
          <w:lang w:val="sr-Cyrl-CS"/>
        </w:rPr>
        <w:t xml:space="preserve">до </w:t>
      </w:r>
      <w:r w:rsidRPr="006A1A79">
        <w:rPr>
          <w:b/>
          <w:bCs/>
          <w:color w:val="auto"/>
          <w:lang w:val="sr-Cyrl-CS"/>
        </w:rPr>
        <w:t>1</w:t>
      </w:r>
      <w:r w:rsidR="00832EC5" w:rsidRPr="006A1A79">
        <w:rPr>
          <w:b/>
          <w:bCs/>
          <w:color w:val="auto"/>
          <w:lang w:val="sr-Latn-CS"/>
        </w:rPr>
        <w:t>3</w:t>
      </w:r>
      <w:r w:rsidR="00281BA9" w:rsidRPr="006A1A79">
        <w:rPr>
          <w:b/>
          <w:bCs/>
          <w:color w:val="auto"/>
          <w:lang w:val="sr-Cyrl-CS"/>
        </w:rPr>
        <w:t>. јуна</w:t>
      </w:r>
      <w:r w:rsidRPr="006A1A79">
        <w:rPr>
          <w:b/>
          <w:bCs/>
          <w:color w:val="auto"/>
          <w:lang w:val="sr-Cyrl-CS"/>
        </w:rPr>
        <w:t xml:space="preserve"> 201</w:t>
      </w:r>
      <w:r w:rsidR="001F7559" w:rsidRPr="006A1A79">
        <w:rPr>
          <w:b/>
          <w:bCs/>
          <w:color w:val="auto"/>
          <w:lang w:val="sr-Cyrl-CS"/>
        </w:rPr>
        <w:t>6</w:t>
      </w:r>
      <w:r w:rsidRPr="006A1A79">
        <w:rPr>
          <w:b/>
          <w:bCs/>
          <w:color w:val="auto"/>
          <w:lang w:val="sr-Cyrl-CS"/>
        </w:rPr>
        <w:t xml:space="preserve">. године, </w:t>
      </w:r>
      <w:r w:rsidRPr="006A1A79">
        <w:rPr>
          <w:b/>
          <w:bCs/>
          <w:i/>
          <w:iCs/>
          <w:color w:val="auto"/>
          <w:lang w:val="sr-Cyrl-CS"/>
        </w:rPr>
        <w:t xml:space="preserve"> </w:t>
      </w:r>
      <w:r w:rsidRPr="006A1A79">
        <w:rPr>
          <w:b/>
          <w:bCs/>
          <w:color w:val="auto"/>
          <w:lang w:val="sr-Cyrl-CS"/>
        </w:rPr>
        <w:t>до 12.00 часова</w:t>
      </w:r>
      <w:r w:rsidRPr="006A1A79">
        <w:rPr>
          <w:b/>
          <w:bCs/>
          <w:i/>
          <w:iCs/>
          <w:color w:val="auto"/>
          <w:lang w:val="sr-Cyrl-CS"/>
        </w:rPr>
        <w:t>.</w:t>
      </w:r>
      <w:r w:rsidRPr="00991934">
        <w:rPr>
          <w:b/>
          <w:bCs/>
          <w:i/>
          <w:iCs/>
          <w:color w:val="FF0000"/>
          <w:lang w:val="sr-Cyrl-CS"/>
        </w:rPr>
        <w:t xml:space="preserve"> </w:t>
      </w:r>
    </w:p>
    <w:p w14:paraId="372C2681" w14:textId="77777777" w:rsidR="00F03934" w:rsidRPr="0048674E" w:rsidRDefault="00F03934" w:rsidP="00885F68">
      <w:pPr>
        <w:autoSpaceDE w:val="0"/>
        <w:autoSpaceDN w:val="0"/>
        <w:adjustRightInd w:val="0"/>
        <w:spacing w:line="240" w:lineRule="auto"/>
        <w:jc w:val="both"/>
        <w:rPr>
          <w:b/>
          <w:bCs/>
          <w:i/>
          <w:iCs/>
          <w:color w:val="FF0000"/>
          <w:lang w:val="sr-Cyrl-CS"/>
        </w:rPr>
      </w:pPr>
    </w:p>
    <w:p w14:paraId="33CE03E6" w14:textId="77777777" w:rsidR="00507049" w:rsidRPr="00A201E2" w:rsidRDefault="00507049" w:rsidP="00A201E2">
      <w:pPr>
        <w:autoSpaceDE w:val="0"/>
        <w:autoSpaceDN w:val="0"/>
        <w:adjustRightInd w:val="0"/>
        <w:spacing w:line="240" w:lineRule="auto"/>
        <w:jc w:val="both"/>
        <w:rPr>
          <w:b/>
          <w:bCs/>
          <w:color w:val="auto"/>
          <w:lang w:val="sr-Cyrl-CS"/>
        </w:rPr>
      </w:pPr>
      <w:r w:rsidRPr="006A1A79">
        <w:rPr>
          <w:b/>
          <w:bCs/>
          <w:color w:val="auto"/>
          <w:lang w:val="sr-Cyrl-CS"/>
        </w:rPr>
        <w:t>Рок за отварање понуда је 1</w:t>
      </w:r>
      <w:r w:rsidR="00832EC5" w:rsidRPr="006A1A79">
        <w:rPr>
          <w:b/>
          <w:bCs/>
          <w:color w:val="auto"/>
          <w:lang w:val="sr-Latn-CS"/>
        </w:rPr>
        <w:t>3</w:t>
      </w:r>
      <w:r w:rsidR="00281BA9" w:rsidRPr="006A1A79">
        <w:rPr>
          <w:b/>
          <w:bCs/>
          <w:color w:val="auto"/>
          <w:lang w:val="sr-Cyrl-CS"/>
        </w:rPr>
        <w:t>. јуна</w:t>
      </w:r>
      <w:r w:rsidR="001F7559" w:rsidRPr="006A1A79">
        <w:rPr>
          <w:b/>
          <w:bCs/>
          <w:color w:val="auto"/>
          <w:lang w:val="sr-Cyrl-CS"/>
        </w:rPr>
        <w:t xml:space="preserve"> 2016</w:t>
      </w:r>
      <w:r w:rsidRPr="006A1A79">
        <w:rPr>
          <w:b/>
          <w:bCs/>
          <w:color w:val="auto"/>
          <w:lang w:val="sr-Cyrl-CS"/>
        </w:rPr>
        <w:t>. године,  у 13.00 часова.</w:t>
      </w:r>
      <w:r w:rsidRPr="00991934">
        <w:rPr>
          <w:b/>
          <w:bCs/>
          <w:color w:val="auto"/>
          <w:lang w:val="sr-Cyrl-CS"/>
        </w:rPr>
        <w:t xml:space="preserve"> </w:t>
      </w:r>
    </w:p>
    <w:p w14:paraId="01784AA7" w14:textId="77777777" w:rsidR="00507049" w:rsidRPr="00A201E2" w:rsidRDefault="00507049" w:rsidP="00885F68">
      <w:pPr>
        <w:autoSpaceDE w:val="0"/>
        <w:autoSpaceDN w:val="0"/>
        <w:adjustRightInd w:val="0"/>
        <w:spacing w:line="240" w:lineRule="auto"/>
        <w:jc w:val="both"/>
        <w:rPr>
          <w:color w:val="FF0000"/>
          <w:lang w:val="sr-Cyrl-CS"/>
        </w:rPr>
      </w:pPr>
    </w:p>
    <w:p w14:paraId="18FCD89E" w14:textId="77777777" w:rsidR="00507049" w:rsidRPr="00991934" w:rsidRDefault="00507049">
      <w:pPr>
        <w:jc w:val="both"/>
        <w:rPr>
          <w:rFonts w:eastAsia="Times New Roman"/>
          <w:lang w:val="sr-Cyrl-CS"/>
        </w:rPr>
      </w:pPr>
      <w:r w:rsidRPr="00991934">
        <w:rPr>
          <w:b/>
          <w:bCs/>
          <w:lang w:val="sr-Cyrl-CS"/>
        </w:rPr>
        <w:t xml:space="preserve">  </w:t>
      </w:r>
    </w:p>
    <w:p w14:paraId="370EDAC0" w14:textId="77777777" w:rsidR="00507049" w:rsidRDefault="00C13E04">
      <w:pPr>
        <w:jc w:val="both"/>
        <w:rPr>
          <w:rFonts w:eastAsia="Times New Roman"/>
          <w:b/>
          <w:bCs/>
          <w:lang w:val="sr-Cyrl-CS"/>
        </w:rPr>
      </w:pPr>
      <w:r w:rsidRPr="006A1A79">
        <w:rPr>
          <w:rFonts w:eastAsia="Times New Roman"/>
          <w:b/>
          <w:bCs/>
          <w:lang w:val="sr-Cyrl-CS"/>
        </w:rPr>
        <w:t>ПОНУДА МОРА ДА САДРЖИ</w:t>
      </w:r>
      <w:r w:rsidR="00507049" w:rsidRPr="006A1A79">
        <w:rPr>
          <w:rFonts w:eastAsia="Times New Roman"/>
          <w:b/>
          <w:bCs/>
        </w:rPr>
        <w:t>:</w:t>
      </w:r>
    </w:p>
    <w:p w14:paraId="4FEAB7D0" w14:textId="77777777" w:rsidR="0072177A" w:rsidRPr="0072177A" w:rsidRDefault="0072177A">
      <w:pPr>
        <w:jc w:val="both"/>
        <w:rPr>
          <w:rFonts w:eastAsia="Times New Roman"/>
          <w:b/>
          <w:bCs/>
          <w:lang w:val="sr-Cyrl-CS"/>
        </w:rPr>
      </w:pPr>
    </w:p>
    <w:p w14:paraId="7A9A8C03" w14:textId="77777777" w:rsidR="001F7559" w:rsidRPr="00BA27A3" w:rsidRDefault="001F7559" w:rsidP="004B0E4E">
      <w:pPr>
        <w:pStyle w:val="ListParagraph"/>
        <w:numPr>
          <w:ilvl w:val="0"/>
          <w:numId w:val="5"/>
        </w:numPr>
        <w:jc w:val="both"/>
        <w:rPr>
          <w:bCs/>
        </w:rPr>
      </w:pPr>
      <w:r w:rsidRPr="00BA27A3">
        <w:rPr>
          <w:bCs/>
          <w:lang w:val="sr-Cyrl-RS"/>
        </w:rPr>
        <w:t xml:space="preserve">Образац изјаве </w:t>
      </w:r>
      <w:r w:rsidR="00BA27A3" w:rsidRPr="00BA27A3">
        <w:rPr>
          <w:bCs/>
          <w:lang w:val="sr-Cyrl-RS"/>
        </w:rPr>
        <w:t>(образац број 1.)</w:t>
      </w:r>
    </w:p>
    <w:p w14:paraId="15FA4D0C" w14:textId="77777777" w:rsidR="00507049" w:rsidRPr="009E3C15" w:rsidRDefault="0072177A" w:rsidP="004B0E4E">
      <w:pPr>
        <w:pStyle w:val="ListParagraph"/>
        <w:numPr>
          <w:ilvl w:val="0"/>
          <w:numId w:val="5"/>
        </w:numPr>
        <w:jc w:val="both"/>
        <w:rPr>
          <w:b/>
          <w:bCs/>
        </w:rPr>
      </w:pPr>
      <w:r>
        <w:rPr>
          <w:lang w:val="sr-Cyrl-CS"/>
        </w:rPr>
        <w:t>Образац понуде (об</w:t>
      </w:r>
      <w:r w:rsidR="00BA27A3">
        <w:rPr>
          <w:lang w:val="sr-Cyrl-CS"/>
        </w:rPr>
        <w:t>разац број 2</w:t>
      </w:r>
      <w:r w:rsidR="00507049">
        <w:rPr>
          <w:lang w:val="sr-Cyrl-CS"/>
        </w:rPr>
        <w:t>.</w:t>
      </w:r>
      <w:r w:rsidR="00507049" w:rsidRPr="00AA446F">
        <w:rPr>
          <w:lang w:val="sr-Cyrl-CS"/>
        </w:rPr>
        <w:t>)</w:t>
      </w:r>
    </w:p>
    <w:p w14:paraId="3E6A85E0" w14:textId="77777777" w:rsidR="00507049" w:rsidRPr="00986048" w:rsidRDefault="00507049" w:rsidP="004B0E4E">
      <w:pPr>
        <w:pStyle w:val="ListParagraph"/>
        <w:numPr>
          <w:ilvl w:val="0"/>
          <w:numId w:val="5"/>
        </w:numPr>
        <w:jc w:val="both"/>
        <w:rPr>
          <w:b/>
          <w:bCs/>
        </w:rPr>
      </w:pPr>
      <w:r w:rsidRPr="00986048">
        <w:rPr>
          <w:lang w:val="sr-Cyrl-CS"/>
        </w:rPr>
        <w:t xml:space="preserve">Образац структуре цена (образац број </w:t>
      </w:r>
      <w:r w:rsidR="00BA27A3">
        <w:rPr>
          <w:lang w:val="sr-Cyrl-CS"/>
        </w:rPr>
        <w:t>3</w:t>
      </w:r>
      <w:r w:rsidRPr="00986048">
        <w:rPr>
          <w:lang w:val="sr-Cyrl-CS"/>
        </w:rPr>
        <w:t>. )</w:t>
      </w:r>
    </w:p>
    <w:p w14:paraId="179EA4EA" w14:textId="77777777" w:rsidR="00507049" w:rsidRPr="00EC3F74" w:rsidRDefault="00507049" w:rsidP="004B0E4E">
      <w:pPr>
        <w:pStyle w:val="ListParagraph"/>
        <w:numPr>
          <w:ilvl w:val="0"/>
          <w:numId w:val="5"/>
        </w:numPr>
        <w:jc w:val="both"/>
        <w:rPr>
          <w:b/>
          <w:bCs/>
        </w:rPr>
      </w:pPr>
      <w:r>
        <w:rPr>
          <w:lang w:val="sr-Cyrl-CS"/>
        </w:rPr>
        <w:t>Модел уговора (</w:t>
      </w:r>
      <w:r w:rsidR="00BA27A3">
        <w:rPr>
          <w:lang w:val="sr-Cyrl-CS"/>
        </w:rPr>
        <w:t>образац број 4</w:t>
      </w:r>
      <w:r w:rsidRPr="00AA446F">
        <w:rPr>
          <w:lang w:val="sr-Cyrl-CS"/>
        </w:rPr>
        <w:t>.)</w:t>
      </w:r>
    </w:p>
    <w:p w14:paraId="3C2963E0" w14:textId="77777777" w:rsidR="00507049" w:rsidRPr="00AA446F" w:rsidRDefault="00507049" w:rsidP="004B0E4E">
      <w:pPr>
        <w:pStyle w:val="ListParagraph"/>
        <w:numPr>
          <w:ilvl w:val="0"/>
          <w:numId w:val="5"/>
        </w:numPr>
        <w:jc w:val="both"/>
        <w:rPr>
          <w:b/>
          <w:bCs/>
        </w:rPr>
      </w:pPr>
      <w:r>
        <w:rPr>
          <w:lang w:val="sr-Cyrl-CS"/>
        </w:rPr>
        <w:t>Образац трошко</w:t>
      </w:r>
      <w:r w:rsidR="00BA27A3">
        <w:rPr>
          <w:lang w:val="sr-Cyrl-CS"/>
        </w:rPr>
        <w:t>ва припреме понуде (образац бр.5</w:t>
      </w:r>
      <w:r>
        <w:rPr>
          <w:lang w:val="sr-Cyrl-CS"/>
        </w:rPr>
        <w:t>) – није обавезно достављати</w:t>
      </w:r>
    </w:p>
    <w:p w14:paraId="1AE94B10" w14:textId="77777777" w:rsidR="00507049" w:rsidRPr="0051284A" w:rsidRDefault="00507049" w:rsidP="004B0E4E">
      <w:pPr>
        <w:pStyle w:val="ListParagraph"/>
        <w:numPr>
          <w:ilvl w:val="0"/>
          <w:numId w:val="5"/>
        </w:numPr>
        <w:jc w:val="both"/>
        <w:rPr>
          <w:b/>
          <w:bCs/>
        </w:rPr>
      </w:pPr>
      <w:r>
        <w:rPr>
          <w:lang w:val="sr-Cyrl-CS"/>
        </w:rPr>
        <w:t>Образац изјаве о н</w:t>
      </w:r>
      <w:r w:rsidR="00BA27A3">
        <w:rPr>
          <w:lang w:val="sr-Cyrl-CS"/>
        </w:rPr>
        <w:t>езависној понуди (образац број 6</w:t>
      </w:r>
      <w:r>
        <w:rPr>
          <w:lang w:val="sr-Cyrl-CS"/>
        </w:rPr>
        <w:t>.)</w:t>
      </w:r>
    </w:p>
    <w:p w14:paraId="02F1719E" w14:textId="77777777" w:rsidR="00507049" w:rsidRPr="00BA27A3" w:rsidRDefault="00507049" w:rsidP="004B0E4E">
      <w:pPr>
        <w:pStyle w:val="ListParagraph"/>
        <w:numPr>
          <w:ilvl w:val="0"/>
          <w:numId w:val="5"/>
        </w:numPr>
        <w:jc w:val="both"/>
        <w:rPr>
          <w:b/>
          <w:bCs/>
        </w:rPr>
      </w:pPr>
      <w:r>
        <w:rPr>
          <w:lang w:val="sr-Latn-CS"/>
        </w:rPr>
        <w:t>O</w:t>
      </w:r>
      <w:r>
        <w:rPr>
          <w:lang w:val="sr-Cyrl-CS"/>
        </w:rPr>
        <w:t>бразац изјаве о испуњавању услова</w:t>
      </w:r>
      <w:r w:rsidR="0072177A">
        <w:rPr>
          <w:lang w:val="sr-Cyrl-CS"/>
        </w:rPr>
        <w:t xml:space="preserve"> из ч</w:t>
      </w:r>
      <w:r w:rsidR="00BA27A3">
        <w:rPr>
          <w:lang w:val="sr-Cyrl-CS"/>
        </w:rPr>
        <w:t>л.75. ст.2. (образац број 7</w:t>
      </w:r>
      <w:r>
        <w:rPr>
          <w:lang w:val="sr-Cyrl-CS"/>
        </w:rPr>
        <w:t>.)</w:t>
      </w:r>
    </w:p>
    <w:p w14:paraId="03A074D9" w14:textId="77777777" w:rsidR="00BA27A3" w:rsidRPr="006A1A79" w:rsidRDefault="00BA27A3" w:rsidP="004B0E4E">
      <w:pPr>
        <w:pStyle w:val="ListParagraph"/>
        <w:numPr>
          <w:ilvl w:val="0"/>
          <w:numId w:val="5"/>
        </w:numPr>
        <w:jc w:val="both"/>
        <w:rPr>
          <w:b/>
          <w:bCs/>
        </w:rPr>
      </w:pPr>
      <w:r>
        <w:rPr>
          <w:lang w:val="sr-Cyrl-CS"/>
        </w:rPr>
        <w:lastRenderedPageBreak/>
        <w:t>Образац изјаве о финансијском обезбеђењу (образац број 8.)</w:t>
      </w:r>
    </w:p>
    <w:p w14:paraId="720CD43F" w14:textId="04948CC3" w:rsidR="00D135E0" w:rsidRPr="001A44C3" w:rsidRDefault="00D135E0" w:rsidP="004B0E4E">
      <w:pPr>
        <w:pStyle w:val="ListParagraph"/>
        <w:numPr>
          <w:ilvl w:val="0"/>
          <w:numId w:val="5"/>
        </w:numPr>
        <w:jc w:val="both"/>
        <w:rPr>
          <w:b/>
          <w:bCs/>
        </w:rPr>
      </w:pPr>
      <w:r>
        <w:rPr>
          <w:lang w:val="sr-Cyrl-CS"/>
        </w:rPr>
        <w:t>Образац изјаве о кадровском капацитету (образац број 9.)</w:t>
      </w:r>
      <w:r w:rsidR="007A3E5A">
        <w:rPr>
          <w:lang w:val="sr-Cyrl-CS"/>
        </w:rPr>
        <w:t xml:space="preserve"> и потребну документацију</w:t>
      </w:r>
    </w:p>
    <w:p w14:paraId="3DAF5006" w14:textId="77777777" w:rsidR="0076476B" w:rsidRPr="00832EC5" w:rsidRDefault="0072177A" w:rsidP="004B0E4E">
      <w:pPr>
        <w:pStyle w:val="ListParagraph"/>
        <w:numPr>
          <w:ilvl w:val="0"/>
          <w:numId w:val="5"/>
        </w:numPr>
        <w:jc w:val="both"/>
        <w:rPr>
          <w:b/>
          <w:bCs/>
        </w:rPr>
      </w:pPr>
      <w:r w:rsidRPr="00832EC5">
        <w:rPr>
          <w:lang w:val="sr-Cyrl-CS"/>
        </w:rPr>
        <w:t xml:space="preserve">Финансијско средство обезбеђења које се доставља уз понуду - </w:t>
      </w:r>
      <w:r w:rsidR="0076476B" w:rsidRPr="00832EC5">
        <w:rPr>
          <w:lang w:val="sr-Cyrl-CS"/>
        </w:rPr>
        <w:t xml:space="preserve">Бланко </w:t>
      </w:r>
      <w:r w:rsidR="001A03B6" w:rsidRPr="00832EC5">
        <w:rPr>
          <w:lang w:val="sr-Cyrl-CS"/>
        </w:rPr>
        <w:t>сопствена меница за озбиљност понуде</w:t>
      </w:r>
    </w:p>
    <w:p w14:paraId="099DC094" w14:textId="77777777" w:rsidR="00507049" w:rsidRDefault="00507049">
      <w:pPr>
        <w:jc w:val="both"/>
        <w:rPr>
          <w:b/>
          <w:bCs/>
          <w:i/>
          <w:iCs/>
          <w:lang w:val="sr-Cyrl-CS"/>
        </w:rPr>
      </w:pPr>
    </w:p>
    <w:p w14:paraId="03F1A01F" w14:textId="77777777" w:rsidR="00507049" w:rsidRPr="00146BCB" w:rsidRDefault="00146BCB" w:rsidP="00146BCB">
      <w:pPr>
        <w:jc w:val="both"/>
        <w:rPr>
          <w:b/>
          <w:bCs/>
          <w:i/>
          <w:iCs/>
          <w:lang w:val="sr-Cyrl-CS"/>
        </w:rPr>
      </w:pPr>
      <w:r>
        <w:rPr>
          <w:b/>
          <w:bCs/>
          <w:i/>
          <w:iCs/>
          <w:lang w:val="sr-Cyrl-CS"/>
        </w:rPr>
        <w:t xml:space="preserve">3. </w:t>
      </w:r>
      <w:r w:rsidR="00507049" w:rsidRPr="00454943">
        <w:rPr>
          <w:b/>
          <w:bCs/>
          <w:i/>
          <w:iCs/>
        </w:rPr>
        <w:t>ПАРТИЈЕ</w:t>
      </w:r>
    </w:p>
    <w:p w14:paraId="67987B22" w14:textId="77777777" w:rsidR="00507049" w:rsidRPr="00FB58DD" w:rsidRDefault="00507049" w:rsidP="00FB58DD">
      <w:pPr>
        <w:jc w:val="both"/>
        <w:rPr>
          <w:lang w:val="sr-Cyrl-CS"/>
        </w:rPr>
      </w:pPr>
    </w:p>
    <w:p w14:paraId="5FB8B831" w14:textId="77777777" w:rsidR="00507049" w:rsidRDefault="00507049">
      <w:pPr>
        <w:jc w:val="both"/>
        <w:rPr>
          <w:lang w:val="sr-Cyrl-CS"/>
        </w:rPr>
      </w:pPr>
      <w:r w:rsidRPr="00DC27EB">
        <w:rPr>
          <w:lang w:val="sr-Cyrl-CS"/>
        </w:rPr>
        <w:t>Предметна јавна набавка није обликована у више целина (партија)</w:t>
      </w:r>
      <w:r>
        <w:rPr>
          <w:lang w:val="sr-Cyrl-CS"/>
        </w:rPr>
        <w:t>.</w:t>
      </w:r>
    </w:p>
    <w:p w14:paraId="4C7F1EC5" w14:textId="77777777" w:rsidR="00507049" w:rsidRPr="00BB1961" w:rsidRDefault="00507049">
      <w:pPr>
        <w:jc w:val="both"/>
        <w:rPr>
          <w:lang w:val="sr-Cyrl-CS"/>
        </w:rPr>
      </w:pPr>
    </w:p>
    <w:p w14:paraId="43CC45C8" w14:textId="77777777" w:rsidR="00507049" w:rsidRPr="00991934" w:rsidRDefault="00507049">
      <w:pPr>
        <w:jc w:val="both"/>
        <w:rPr>
          <w:lang w:val="sr-Cyrl-CS"/>
        </w:rPr>
      </w:pPr>
      <w:r w:rsidRPr="00991934">
        <w:rPr>
          <w:b/>
          <w:bCs/>
          <w:i/>
          <w:iCs/>
          <w:lang w:val="sr-Cyrl-CS"/>
        </w:rPr>
        <w:t>4.  ПОНУДА СА ВАРИЈАНТАМА</w:t>
      </w:r>
    </w:p>
    <w:p w14:paraId="0E9DD7CF" w14:textId="77777777" w:rsidR="00507049" w:rsidRPr="00991934" w:rsidRDefault="00507049">
      <w:pPr>
        <w:jc w:val="both"/>
        <w:rPr>
          <w:lang w:val="sr-Cyrl-CS"/>
        </w:rPr>
      </w:pPr>
    </w:p>
    <w:p w14:paraId="586CE4FB" w14:textId="77777777" w:rsidR="00507049" w:rsidRPr="00991934" w:rsidRDefault="00507049">
      <w:pPr>
        <w:jc w:val="both"/>
        <w:rPr>
          <w:b/>
          <w:bCs/>
          <w:i/>
          <w:iCs/>
          <w:lang w:val="sr-Cyrl-CS"/>
        </w:rPr>
      </w:pPr>
      <w:r w:rsidRPr="00991934">
        <w:rPr>
          <w:lang w:val="sr-Cyrl-CS"/>
        </w:rPr>
        <w:t>Подношење понуде са варијантама није дозвољено.</w:t>
      </w:r>
    </w:p>
    <w:p w14:paraId="649967A5" w14:textId="77777777" w:rsidR="00507049" w:rsidRPr="00991934" w:rsidRDefault="00507049">
      <w:pPr>
        <w:jc w:val="both"/>
        <w:rPr>
          <w:lang w:val="sr-Cyrl-CS"/>
        </w:rPr>
      </w:pPr>
    </w:p>
    <w:p w14:paraId="6C2A0572" w14:textId="77777777" w:rsidR="00507049" w:rsidRPr="00991934" w:rsidRDefault="00507049">
      <w:pPr>
        <w:jc w:val="both"/>
        <w:rPr>
          <w:lang w:val="sr-Cyrl-CS"/>
        </w:rPr>
      </w:pPr>
      <w:r w:rsidRPr="00991934">
        <w:rPr>
          <w:b/>
          <w:bCs/>
          <w:i/>
          <w:iCs/>
          <w:lang w:val="sr-Cyrl-CS"/>
        </w:rPr>
        <w:t>5. НАЧИН ИЗМЕНЕ, ДОПУНЕ И ОПОЗИВА ПОНУДЕ</w:t>
      </w:r>
    </w:p>
    <w:p w14:paraId="231FE4D2" w14:textId="77777777" w:rsidR="00507049" w:rsidRPr="00991934" w:rsidRDefault="00507049">
      <w:pPr>
        <w:jc w:val="both"/>
        <w:rPr>
          <w:lang w:val="sr-Cyrl-CS"/>
        </w:rPr>
      </w:pPr>
    </w:p>
    <w:p w14:paraId="199A1040" w14:textId="77777777" w:rsidR="00507049" w:rsidRPr="00991934" w:rsidRDefault="00507049">
      <w:pPr>
        <w:jc w:val="both"/>
        <w:rPr>
          <w:lang w:val="sr-Cyrl-CS"/>
        </w:rPr>
      </w:pPr>
      <w:r w:rsidRPr="00991934">
        <w:rPr>
          <w:lang w:val="sr-Cyrl-CS"/>
        </w:rPr>
        <w:t>У року за подношење понуде понуђач може да измени, допуни или опозове своју понуду на начин који је одређен за подношење понуде.</w:t>
      </w:r>
    </w:p>
    <w:p w14:paraId="466E376C" w14:textId="77777777" w:rsidR="00507049" w:rsidRPr="00991934" w:rsidRDefault="00507049">
      <w:pPr>
        <w:jc w:val="both"/>
        <w:rPr>
          <w:rFonts w:eastAsia="Times New Roman"/>
          <w:lang w:val="sr-Cyrl-CS"/>
        </w:rPr>
      </w:pPr>
      <w:r w:rsidRPr="00991934">
        <w:rPr>
          <w:lang w:val="sr-Cyrl-CS"/>
        </w:rPr>
        <w:t xml:space="preserve">Понуђач је дужан да јасно назначи који део понуде мења односно која документа накнадно доставља. </w:t>
      </w:r>
    </w:p>
    <w:p w14:paraId="0D5111B7" w14:textId="77777777" w:rsidR="00507049" w:rsidRPr="008F5713" w:rsidRDefault="00507049" w:rsidP="008F5713">
      <w:pPr>
        <w:jc w:val="both"/>
        <w:rPr>
          <w:rFonts w:eastAsia="Times New Roman"/>
          <w:lang w:val="sr-Cyrl-CS"/>
        </w:rPr>
      </w:pPr>
      <w:r w:rsidRPr="008F5713">
        <w:rPr>
          <w:rFonts w:eastAsia="Times New Roman"/>
          <w:lang w:val="sr-Cyrl-CS"/>
        </w:rPr>
        <w:t xml:space="preserve">Измену, допуну или опозив понуде треба доставити на адресу: </w:t>
      </w:r>
      <w:r>
        <w:rPr>
          <w:rFonts w:eastAsia="Times New Roman"/>
          <w:lang w:val="sr-Cyrl-CS"/>
        </w:rPr>
        <w:t>Агенција за лиценцирање стечај</w:t>
      </w:r>
      <w:r w:rsidR="00B326D6">
        <w:rPr>
          <w:rFonts w:eastAsia="Times New Roman"/>
          <w:lang w:val="sr-Cyrl-CS"/>
        </w:rPr>
        <w:t>них управника, Теразије 23</w:t>
      </w:r>
      <w:r>
        <w:rPr>
          <w:rFonts w:eastAsia="Times New Roman"/>
          <w:lang w:val="sr-Cyrl-CS"/>
        </w:rPr>
        <w:t xml:space="preserve">, </w:t>
      </w:r>
      <w:r w:rsidR="00B326D6">
        <w:rPr>
          <w:rFonts w:eastAsia="Times New Roman"/>
        </w:rPr>
        <w:t xml:space="preserve">VI </w:t>
      </w:r>
      <w:r w:rsidR="00B326D6">
        <w:rPr>
          <w:rFonts w:eastAsia="Times New Roman"/>
          <w:lang w:val="sr-Cyrl-RS"/>
        </w:rPr>
        <w:t xml:space="preserve">спрат </w:t>
      </w:r>
      <w:r>
        <w:rPr>
          <w:rFonts w:eastAsia="Times New Roman"/>
          <w:lang w:val="sr-Cyrl-CS"/>
        </w:rPr>
        <w:t>Београд</w:t>
      </w:r>
      <w:r w:rsidRPr="008F5713">
        <w:rPr>
          <w:i/>
          <w:iCs/>
          <w:lang w:val="sr-Cyrl-CS"/>
        </w:rPr>
        <w:t xml:space="preserve">, </w:t>
      </w:r>
      <w:r w:rsidRPr="008F5713">
        <w:rPr>
          <w:rFonts w:eastAsia="Times New Roman"/>
          <w:color w:val="FF0000"/>
          <w:lang w:val="sr-Cyrl-CS"/>
        </w:rPr>
        <w:t xml:space="preserve"> </w:t>
      </w:r>
      <w:r w:rsidRPr="008F5713">
        <w:rPr>
          <w:rFonts w:eastAsia="Times New Roman"/>
          <w:lang w:val="sr-Cyrl-CS"/>
        </w:rPr>
        <w:t>са назнаком:</w:t>
      </w:r>
    </w:p>
    <w:p w14:paraId="7A214709" w14:textId="77777777"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понуде за јавну набавку</w:t>
      </w:r>
      <w:r w:rsidRPr="008F5713">
        <w:rPr>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001F7559">
        <w:rPr>
          <w:rFonts w:eastAsia="Times New Roman"/>
          <w:b/>
          <w:bCs/>
          <w:lang w:val="sr-Cyrl-CS"/>
        </w:rPr>
        <w:t>ЈНУ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6</w:t>
      </w:r>
      <w:r w:rsidRPr="008F5713">
        <w:rPr>
          <w:rFonts w:eastAsia="Times New Roman"/>
          <w:b/>
          <w:bCs/>
          <w:lang w:val="sr-Cyrl-CS"/>
        </w:rPr>
        <w:t>/201</w:t>
      </w:r>
      <w:r w:rsidR="001F7559">
        <w:rPr>
          <w:rFonts w:eastAsia="Times New Roman"/>
          <w:b/>
          <w:bCs/>
          <w:lang w:val="sr-Cyrl-CS"/>
        </w:rPr>
        <w:t>6</w:t>
      </w:r>
      <w:r>
        <w:rPr>
          <w:rFonts w:eastAsia="Times New Roman"/>
          <w:b/>
          <w:bCs/>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14:paraId="69AF0EE4" w14:textId="77777777"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Допуна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6</w:t>
      </w:r>
      <w:r w:rsidRPr="008F5713">
        <w:rPr>
          <w:rFonts w:eastAsia="Times New Roman"/>
          <w:b/>
          <w:bCs/>
          <w:lang w:val="sr-Cyrl-CS"/>
        </w:rPr>
        <w:t>/201</w:t>
      </w:r>
      <w:r w:rsidR="001F7559">
        <w:rPr>
          <w:rFonts w:eastAsia="Times New Roman"/>
          <w:b/>
          <w:bCs/>
          <w:lang w:val="sr-Cyrl-CS"/>
        </w:rPr>
        <w:t>6</w:t>
      </w:r>
      <w:r>
        <w:rPr>
          <w:b/>
          <w:bCs/>
          <w:i/>
          <w:iCs/>
          <w:lang w:val="sr-Cyrl-CS"/>
        </w:rPr>
        <w:t xml:space="preserve"> </w:t>
      </w:r>
      <w:r>
        <w:rPr>
          <w:rFonts w:eastAsia="Times New Roman"/>
          <w:b/>
          <w:bCs/>
          <w:lang w:val="sr-Cyrl-CS"/>
        </w:rPr>
        <w:t xml:space="preserve"> -</w:t>
      </w:r>
      <w:r w:rsidRPr="008F5713">
        <w:rPr>
          <w:rFonts w:eastAsia="Times New Roman"/>
          <w:b/>
          <w:bCs/>
          <w:lang w:val="sr-Cyrl-CS"/>
        </w:rPr>
        <w:t xml:space="preserve"> НЕ ОТВАРАТИ”</w:t>
      </w:r>
      <w:r w:rsidRPr="008F5713">
        <w:rPr>
          <w:rFonts w:eastAsia="Times New Roman"/>
          <w:lang w:val="sr-Cyrl-CS"/>
        </w:rPr>
        <w:t xml:space="preserve"> или</w:t>
      </w:r>
    </w:p>
    <w:p w14:paraId="7BDB2CF2" w14:textId="77777777" w:rsidR="00507049" w:rsidRPr="007928C7"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Опозив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6</w:t>
      </w:r>
      <w:r w:rsidRPr="008F5713">
        <w:rPr>
          <w:rFonts w:eastAsia="Times New Roman"/>
          <w:b/>
          <w:bCs/>
          <w:lang w:val="sr-Cyrl-CS"/>
        </w:rPr>
        <w:t>/201</w:t>
      </w:r>
      <w:r w:rsidR="001F7559">
        <w:rPr>
          <w:rFonts w:eastAsia="Times New Roman"/>
          <w:b/>
          <w:bCs/>
          <w:lang w:val="sr-Cyrl-CS"/>
        </w:rPr>
        <w:t>6</w:t>
      </w:r>
      <w:r w:rsidRPr="008F5713">
        <w:rPr>
          <w:rFonts w:eastAsia="Times New Roman"/>
          <w:b/>
          <w:bCs/>
          <w:color w:val="002060"/>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14:paraId="2258443D" w14:textId="77777777" w:rsidR="00507049"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и допуна понуде за јавну набавку</w:t>
      </w:r>
      <w:r>
        <w:rPr>
          <w:rFonts w:eastAsia="Times New Roman"/>
          <w:b/>
          <w:bCs/>
          <w:lang w:val="sr-Cyrl-CS"/>
        </w:rPr>
        <w:t xml:space="preserve"> </w:t>
      </w:r>
      <w:r w:rsidRPr="008F5713">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6</w:t>
      </w:r>
      <w:r w:rsidRPr="008F5713">
        <w:rPr>
          <w:rFonts w:eastAsia="Times New Roman"/>
          <w:b/>
          <w:bCs/>
          <w:lang w:val="sr-Cyrl-CS"/>
        </w:rPr>
        <w:t>/201</w:t>
      </w:r>
      <w:r w:rsidR="001F7559">
        <w:rPr>
          <w:rFonts w:eastAsia="Times New Roman"/>
          <w:b/>
          <w:bCs/>
          <w:lang w:val="sr-Cyrl-CS"/>
        </w:rPr>
        <w:t xml:space="preserve">6 </w:t>
      </w:r>
      <w:r w:rsidRPr="008F5713">
        <w:rPr>
          <w:rFonts w:eastAsia="Times New Roman"/>
          <w:b/>
          <w:bCs/>
          <w:lang w:val="sr-Cyrl-CS"/>
        </w:rPr>
        <w:t>- НЕ ОТВАРАТИ”</w:t>
      </w:r>
      <w:r>
        <w:rPr>
          <w:rFonts w:eastAsia="Times New Roman"/>
          <w:lang w:val="sr-Cyrl-CS"/>
        </w:rPr>
        <w:t>.</w:t>
      </w:r>
    </w:p>
    <w:p w14:paraId="2F3EA99C" w14:textId="77777777" w:rsidR="00F03934" w:rsidRDefault="00F03934" w:rsidP="00F03934">
      <w:pPr>
        <w:ind w:left="720"/>
        <w:jc w:val="both"/>
        <w:rPr>
          <w:rFonts w:eastAsia="Times New Roman"/>
          <w:lang w:val="sr-Cyrl-CS"/>
        </w:rPr>
      </w:pPr>
    </w:p>
    <w:p w14:paraId="11FD8A29" w14:textId="77777777" w:rsidR="00507049" w:rsidRPr="008F5713" w:rsidRDefault="00507049" w:rsidP="008F5713">
      <w:pPr>
        <w:jc w:val="both"/>
        <w:rPr>
          <w:lang w:val="sr-Cyrl-CS"/>
        </w:rPr>
      </w:pPr>
      <w:r w:rsidRPr="008F5713">
        <w:rPr>
          <w:rFonts w:eastAsia="Times New Roman"/>
          <w:lang w:val="sr-Cyrl-CS"/>
        </w:rPr>
        <w:t>На полеђини коверте или на кутији навести назив</w:t>
      </w:r>
      <w:r w:rsidRPr="00A73F5D">
        <w:rPr>
          <w:rFonts w:eastAsia="Times New Roman"/>
          <w:lang w:val="sr-Cyrl-CS"/>
        </w:rPr>
        <w:t xml:space="preserve"> и адресу</w:t>
      </w:r>
      <w:r w:rsidRPr="008F5713">
        <w:rPr>
          <w:rFonts w:eastAsia="Times New Roman"/>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46A9FB1F" w14:textId="77777777" w:rsidR="00507049" w:rsidRDefault="00507049" w:rsidP="008F5713">
      <w:pPr>
        <w:jc w:val="both"/>
        <w:rPr>
          <w:lang w:val="sr-Cyrl-CS"/>
        </w:rPr>
      </w:pPr>
      <w:r w:rsidRPr="008F5713">
        <w:rPr>
          <w:lang w:val="sr-Cyrl-CS"/>
        </w:rPr>
        <w:t>По истеку рока за подношење понуда понуђач не може да повуче нити да мења своју понуду</w:t>
      </w:r>
      <w:r>
        <w:rPr>
          <w:lang w:val="sr-Cyrl-CS"/>
        </w:rPr>
        <w:t>.</w:t>
      </w:r>
    </w:p>
    <w:p w14:paraId="02139EE5" w14:textId="77777777" w:rsidR="00507049" w:rsidRPr="008F5713" w:rsidRDefault="00507049" w:rsidP="008F5713">
      <w:pPr>
        <w:jc w:val="both"/>
        <w:rPr>
          <w:rFonts w:eastAsia="Times New Roman"/>
          <w:lang w:val="sr-Cyrl-CS"/>
        </w:rPr>
      </w:pPr>
    </w:p>
    <w:p w14:paraId="45C3675F" w14:textId="77777777" w:rsidR="00507049" w:rsidRPr="00991934" w:rsidRDefault="00507049">
      <w:pPr>
        <w:jc w:val="both"/>
        <w:rPr>
          <w:lang w:val="sr-Latn-CS"/>
        </w:rPr>
      </w:pPr>
      <w:r w:rsidRPr="00991934">
        <w:rPr>
          <w:b/>
          <w:bCs/>
          <w:i/>
          <w:iCs/>
          <w:lang w:val="sr-Latn-CS"/>
        </w:rPr>
        <w:t xml:space="preserve">6. </w:t>
      </w:r>
      <w:r w:rsidRPr="008F5713">
        <w:rPr>
          <w:b/>
          <w:bCs/>
          <w:i/>
          <w:iCs/>
          <w:lang w:val="sr-Cyrl-CS"/>
        </w:rPr>
        <w:t>УЧЕСТВОВАЊЕ</w:t>
      </w:r>
      <w:r w:rsidRPr="00991934">
        <w:rPr>
          <w:b/>
          <w:bCs/>
          <w:i/>
          <w:iCs/>
          <w:lang w:val="sr-Latn-CS"/>
        </w:rPr>
        <w:t xml:space="preserve"> </w:t>
      </w:r>
      <w:r w:rsidRPr="008F5713">
        <w:rPr>
          <w:b/>
          <w:bCs/>
          <w:i/>
          <w:iCs/>
          <w:lang w:val="sr-Cyrl-CS"/>
        </w:rPr>
        <w:t>У</w:t>
      </w:r>
      <w:r w:rsidRPr="00991934">
        <w:rPr>
          <w:b/>
          <w:bCs/>
          <w:i/>
          <w:iCs/>
          <w:lang w:val="sr-Latn-CS"/>
        </w:rPr>
        <w:t xml:space="preserve"> </w:t>
      </w:r>
      <w:r w:rsidRPr="008F5713">
        <w:rPr>
          <w:b/>
          <w:bCs/>
          <w:i/>
          <w:iCs/>
          <w:lang w:val="sr-Cyrl-CS"/>
        </w:rPr>
        <w:t>ЗАЈЕДНИЧКОЈ</w:t>
      </w:r>
      <w:r w:rsidRPr="00991934">
        <w:rPr>
          <w:b/>
          <w:bCs/>
          <w:i/>
          <w:iCs/>
          <w:lang w:val="sr-Latn-CS"/>
        </w:rPr>
        <w:t xml:space="preserve"> </w:t>
      </w:r>
      <w:r w:rsidRPr="008F5713">
        <w:rPr>
          <w:b/>
          <w:bCs/>
          <w:i/>
          <w:iCs/>
          <w:lang w:val="sr-Cyrl-CS"/>
        </w:rPr>
        <w:t>ПОНУДИ</w:t>
      </w:r>
      <w:r w:rsidRPr="00991934">
        <w:rPr>
          <w:b/>
          <w:bCs/>
          <w:i/>
          <w:iCs/>
          <w:lang w:val="sr-Latn-CS"/>
        </w:rPr>
        <w:t xml:space="preserve"> </w:t>
      </w:r>
      <w:r w:rsidRPr="008F5713">
        <w:rPr>
          <w:b/>
          <w:bCs/>
          <w:i/>
          <w:iCs/>
          <w:lang w:val="sr-Cyrl-CS"/>
        </w:rPr>
        <w:t>ИЛИ</w:t>
      </w:r>
      <w:r w:rsidRPr="00991934">
        <w:rPr>
          <w:b/>
          <w:bCs/>
          <w:i/>
          <w:iCs/>
          <w:lang w:val="sr-Latn-CS"/>
        </w:rPr>
        <w:t xml:space="preserve"> </w:t>
      </w:r>
      <w:r w:rsidRPr="008F5713">
        <w:rPr>
          <w:b/>
          <w:bCs/>
          <w:i/>
          <w:iCs/>
          <w:lang w:val="sr-Cyrl-CS"/>
        </w:rPr>
        <w:t>КАО</w:t>
      </w:r>
      <w:r w:rsidRPr="00991934">
        <w:rPr>
          <w:b/>
          <w:bCs/>
          <w:i/>
          <w:iCs/>
          <w:lang w:val="sr-Latn-CS"/>
        </w:rPr>
        <w:t xml:space="preserve"> </w:t>
      </w:r>
      <w:r w:rsidRPr="008F5713">
        <w:rPr>
          <w:b/>
          <w:bCs/>
          <w:i/>
          <w:iCs/>
          <w:lang w:val="sr-Cyrl-CS"/>
        </w:rPr>
        <w:t>ПОДИЗВОЂАЧ</w:t>
      </w:r>
      <w:r w:rsidRPr="00991934">
        <w:rPr>
          <w:b/>
          <w:bCs/>
          <w:i/>
          <w:iCs/>
          <w:lang w:val="sr-Latn-CS"/>
        </w:rPr>
        <w:t xml:space="preserve"> </w:t>
      </w:r>
    </w:p>
    <w:p w14:paraId="7461797C" w14:textId="77777777" w:rsidR="00507049" w:rsidRPr="00991934" w:rsidRDefault="00507049">
      <w:pPr>
        <w:jc w:val="both"/>
        <w:rPr>
          <w:lang w:val="sr-Latn-CS"/>
        </w:rPr>
      </w:pPr>
    </w:p>
    <w:p w14:paraId="5A7E6FF3" w14:textId="77777777" w:rsidR="00507049" w:rsidRPr="00991934" w:rsidRDefault="00507049">
      <w:pPr>
        <w:jc w:val="both"/>
        <w:rPr>
          <w:b/>
          <w:bCs/>
          <w:lang w:val="sr-Latn-CS"/>
        </w:rPr>
      </w:pPr>
      <w:r w:rsidRPr="005443BC">
        <w:rPr>
          <w:b/>
          <w:bCs/>
        </w:rPr>
        <w:t>Понуђач</w:t>
      </w:r>
      <w:r w:rsidRPr="00991934">
        <w:rPr>
          <w:b/>
          <w:bCs/>
          <w:lang w:val="sr-Latn-CS"/>
        </w:rPr>
        <w:t xml:space="preserve"> </w:t>
      </w:r>
      <w:r w:rsidRPr="005443BC">
        <w:rPr>
          <w:b/>
          <w:bCs/>
        </w:rPr>
        <w:t>може</w:t>
      </w:r>
      <w:r w:rsidRPr="00991934">
        <w:rPr>
          <w:b/>
          <w:bCs/>
          <w:lang w:val="sr-Latn-CS"/>
        </w:rPr>
        <w:t xml:space="preserve"> </w:t>
      </w:r>
      <w:r w:rsidRPr="005443BC">
        <w:rPr>
          <w:b/>
          <w:bCs/>
        </w:rPr>
        <w:t>да</w:t>
      </w:r>
      <w:r w:rsidRPr="00991934">
        <w:rPr>
          <w:b/>
          <w:bCs/>
          <w:lang w:val="sr-Latn-CS"/>
        </w:rPr>
        <w:t xml:space="preserve"> </w:t>
      </w:r>
      <w:r w:rsidRPr="005443BC">
        <w:rPr>
          <w:b/>
          <w:bCs/>
        </w:rPr>
        <w:t>поднесе</w:t>
      </w:r>
      <w:r w:rsidRPr="00991934">
        <w:rPr>
          <w:b/>
          <w:bCs/>
          <w:lang w:val="sr-Latn-CS"/>
        </w:rPr>
        <w:t xml:space="preserve"> </w:t>
      </w:r>
      <w:r w:rsidRPr="005443BC">
        <w:rPr>
          <w:b/>
          <w:bCs/>
        </w:rPr>
        <w:t>само</w:t>
      </w:r>
      <w:r w:rsidRPr="00991934">
        <w:rPr>
          <w:b/>
          <w:bCs/>
          <w:lang w:val="sr-Latn-CS"/>
        </w:rPr>
        <w:t xml:space="preserve"> </w:t>
      </w:r>
      <w:r w:rsidRPr="005443BC">
        <w:rPr>
          <w:b/>
          <w:bCs/>
        </w:rPr>
        <w:t>једну</w:t>
      </w:r>
      <w:r w:rsidRPr="00991934">
        <w:rPr>
          <w:b/>
          <w:bCs/>
          <w:lang w:val="sr-Latn-CS"/>
        </w:rPr>
        <w:t xml:space="preserve"> </w:t>
      </w:r>
      <w:r w:rsidRPr="005443BC">
        <w:rPr>
          <w:b/>
          <w:bCs/>
        </w:rPr>
        <w:t>понуду</w:t>
      </w:r>
      <w:r w:rsidRPr="00991934">
        <w:rPr>
          <w:b/>
          <w:bCs/>
          <w:lang w:val="sr-Latn-CS"/>
        </w:rPr>
        <w:t>.</w:t>
      </w:r>
      <w:r w:rsidRPr="00991934">
        <w:rPr>
          <w:b/>
          <w:bCs/>
          <w:i/>
          <w:iCs/>
          <w:lang w:val="sr-Latn-CS"/>
        </w:rPr>
        <w:t xml:space="preserve"> </w:t>
      </w:r>
    </w:p>
    <w:p w14:paraId="3F999851" w14:textId="77777777" w:rsidR="00507049" w:rsidRPr="00991934" w:rsidRDefault="00507049">
      <w:pPr>
        <w:jc w:val="both"/>
        <w:rPr>
          <w:lang w:val="sr-Latn-CS"/>
        </w:rPr>
      </w:pPr>
      <w:r w:rsidRPr="00A73F5D">
        <w:t>Понуђач</w:t>
      </w:r>
      <w:r w:rsidRPr="00991934">
        <w:rPr>
          <w:lang w:val="sr-Latn-CS"/>
        </w:rPr>
        <w:t xml:space="preserve"> </w:t>
      </w:r>
      <w:r w:rsidRPr="00A73F5D">
        <w:t>који</w:t>
      </w:r>
      <w:r w:rsidRPr="00991934">
        <w:rPr>
          <w:lang w:val="sr-Latn-CS"/>
        </w:rPr>
        <w:t xml:space="preserve"> </w:t>
      </w:r>
      <w:r w:rsidRPr="00A73F5D">
        <w:t>је</w:t>
      </w:r>
      <w:r w:rsidRPr="00991934">
        <w:rPr>
          <w:lang w:val="sr-Latn-CS"/>
        </w:rPr>
        <w:t xml:space="preserve"> </w:t>
      </w:r>
      <w:r w:rsidRPr="00A73F5D">
        <w:t>самостално</w:t>
      </w:r>
      <w:r w:rsidRPr="00991934">
        <w:rPr>
          <w:lang w:val="sr-Latn-CS"/>
        </w:rPr>
        <w:t xml:space="preserve"> </w:t>
      </w:r>
      <w:r w:rsidRPr="00A73F5D">
        <w:t>поднео</w:t>
      </w:r>
      <w:r w:rsidRPr="00991934">
        <w:rPr>
          <w:lang w:val="sr-Latn-CS"/>
        </w:rPr>
        <w:t xml:space="preserve"> </w:t>
      </w:r>
      <w:r w:rsidRPr="00A73F5D">
        <w:t>понуду</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истовремено</w:t>
      </w:r>
      <w:r w:rsidRPr="00991934">
        <w:rPr>
          <w:lang w:val="sr-Latn-CS"/>
        </w:rPr>
        <w:t xml:space="preserve"> </w:t>
      </w:r>
      <w:r w:rsidRPr="00A73F5D">
        <w:t>да</w:t>
      </w:r>
      <w:r w:rsidRPr="00991934">
        <w:rPr>
          <w:lang w:val="sr-Latn-CS"/>
        </w:rPr>
        <w:t xml:space="preserve"> </w:t>
      </w:r>
      <w:r w:rsidRPr="00A73F5D">
        <w:t>учествује</w:t>
      </w:r>
      <w:r w:rsidRPr="00991934">
        <w:rPr>
          <w:lang w:val="sr-Latn-CS"/>
        </w:rPr>
        <w:t xml:space="preserve"> </w:t>
      </w:r>
      <w:r w:rsidRPr="00A73F5D">
        <w:t>у</w:t>
      </w:r>
      <w:r w:rsidRPr="00991934">
        <w:rPr>
          <w:lang w:val="sr-Latn-CS"/>
        </w:rPr>
        <w:t xml:space="preserve"> </w:t>
      </w:r>
      <w:r w:rsidRPr="00A73F5D">
        <w:t>заједничкој</w:t>
      </w:r>
      <w:r w:rsidRPr="00991934">
        <w:rPr>
          <w:lang w:val="sr-Latn-CS"/>
        </w:rPr>
        <w:t xml:space="preserve"> </w:t>
      </w:r>
      <w:r w:rsidRPr="00A73F5D">
        <w:t>понуди</w:t>
      </w:r>
      <w:r w:rsidRPr="00991934">
        <w:rPr>
          <w:lang w:val="sr-Latn-CS"/>
        </w:rPr>
        <w:t xml:space="preserve"> </w:t>
      </w:r>
      <w:r w:rsidRPr="00A73F5D">
        <w:t>или</w:t>
      </w:r>
      <w:r w:rsidRPr="00991934">
        <w:rPr>
          <w:lang w:val="sr-Latn-CS"/>
        </w:rPr>
        <w:t xml:space="preserve"> </w:t>
      </w:r>
      <w:r w:rsidRPr="00A73F5D">
        <w:t>као</w:t>
      </w:r>
      <w:r w:rsidRPr="00991934">
        <w:rPr>
          <w:lang w:val="sr-Latn-CS"/>
        </w:rPr>
        <w:t xml:space="preserve"> </w:t>
      </w:r>
      <w:r w:rsidRPr="00A73F5D">
        <w:t>подизвођач</w:t>
      </w:r>
      <w:r w:rsidRPr="00991934">
        <w:rPr>
          <w:lang w:val="sr-Latn-CS"/>
        </w:rPr>
        <w:t xml:space="preserve">, </w:t>
      </w:r>
      <w:r w:rsidRPr="00A73F5D">
        <w:t>нити</w:t>
      </w:r>
      <w:r w:rsidRPr="00991934">
        <w:rPr>
          <w:lang w:val="sr-Latn-CS"/>
        </w:rPr>
        <w:t xml:space="preserve"> </w:t>
      </w:r>
      <w:r w:rsidRPr="00A73F5D">
        <w:t>исто</w:t>
      </w:r>
      <w:r w:rsidRPr="00991934">
        <w:rPr>
          <w:lang w:val="sr-Latn-CS"/>
        </w:rPr>
        <w:t xml:space="preserve"> </w:t>
      </w:r>
      <w:r w:rsidRPr="00A73F5D">
        <w:t>лице</w:t>
      </w:r>
      <w:r w:rsidRPr="00991934">
        <w:rPr>
          <w:lang w:val="sr-Latn-CS"/>
        </w:rPr>
        <w:t xml:space="preserve"> </w:t>
      </w:r>
      <w:r w:rsidRPr="00A73F5D">
        <w:t>може</w:t>
      </w:r>
      <w:r w:rsidRPr="00991934">
        <w:rPr>
          <w:lang w:val="sr-Latn-CS"/>
        </w:rPr>
        <w:t xml:space="preserve"> </w:t>
      </w:r>
      <w:r w:rsidRPr="00A73F5D">
        <w:t>учествовати</w:t>
      </w:r>
      <w:r w:rsidRPr="00991934">
        <w:rPr>
          <w:lang w:val="sr-Latn-CS"/>
        </w:rPr>
        <w:t xml:space="preserve"> </w:t>
      </w:r>
      <w:r w:rsidRPr="00A73F5D">
        <w:t>у</w:t>
      </w:r>
      <w:r w:rsidRPr="00991934">
        <w:rPr>
          <w:lang w:val="sr-Latn-CS"/>
        </w:rPr>
        <w:t xml:space="preserve"> </w:t>
      </w:r>
      <w:r w:rsidRPr="00A73F5D">
        <w:t>више</w:t>
      </w:r>
      <w:r w:rsidRPr="00991934">
        <w:rPr>
          <w:lang w:val="sr-Latn-CS"/>
        </w:rPr>
        <w:t xml:space="preserve"> </w:t>
      </w:r>
      <w:r w:rsidRPr="00A73F5D">
        <w:t>заједничких</w:t>
      </w:r>
      <w:r w:rsidRPr="00991934">
        <w:rPr>
          <w:lang w:val="sr-Latn-CS"/>
        </w:rPr>
        <w:t xml:space="preserve"> </w:t>
      </w:r>
      <w:r w:rsidRPr="00A73F5D">
        <w:t>понуда</w:t>
      </w:r>
      <w:r w:rsidRPr="00991934">
        <w:rPr>
          <w:lang w:val="sr-Latn-CS"/>
        </w:rPr>
        <w:t>.</w:t>
      </w:r>
    </w:p>
    <w:p w14:paraId="02752981" w14:textId="1983F634" w:rsidR="00507049" w:rsidRPr="00991934" w:rsidRDefault="00507049">
      <w:pPr>
        <w:jc w:val="both"/>
        <w:rPr>
          <w:i/>
          <w:iCs/>
          <w:color w:val="FF0000"/>
          <w:lang w:val="sr-Latn-CS"/>
        </w:rPr>
      </w:pPr>
      <w:r w:rsidRPr="00A73F5D">
        <w:t>У</w:t>
      </w:r>
      <w:r w:rsidRPr="00991934">
        <w:rPr>
          <w:lang w:val="sr-Latn-CS"/>
        </w:rPr>
        <w:t xml:space="preserve"> </w:t>
      </w:r>
      <w:r w:rsidRPr="00A73F5D">
        <w:t>Обрасцу</w:t>
      </w:r>
      <w:r w:rsidRPr="00991934">
        <w:rPr>
          <w:lang w:val="sr-Latn-CS"/>
        </w:rPr>
        <w:t xml:space="preserve"> </w:t>
      </w:r>
      <w:r w:rsidRPr="005B4C6C">
        <w:t>понуде</w:t>
      </w:r>
      <w:r w:rsidRPr="00991934">
        <w:rPr>
          <w:lang w:val="sr-Latn-CS"/>
        </w:rPr>
        <w:t xml:space="preserve"> </w:t>
      </w:r>
      <w:r w:rsidRPr="005B4C6C">
        <w:rPr>
          <w:lang w:val="sr-Cyrl-CS"/>
        </w:rPr>
        <w:t>(</w:t>
      </w:r>
      <w:r>
        <w:rPr>
          <w:lang w:val="sr-Cyrl-CS"/>
        </w:rPr>
        <w:t>Образац бр.</w:t>
      </w:r>
      <w:r w:rsidR="00D135E0">
        <w:rPr>
          <w:lang w:val="sr-Cyrl-RS"/>
        </w:rPr>
        <w:t>2</w:t>
      </w:r>
      <w:r>
        <w:rPr>
          <w:lang w:val="sr-Cyrl-CS"/>
        </w:rPr>
        <w:t xml:space="preserve">. - </w:t>
      </w:r>
      <w:r w:rsidRPr="005B4C6C">
        <w:rPr>
          <w:lang w:val="sr-Cyrl-CS"/>
        </w:rPr>
        <w:t xml:space="preserve">поглавље </w:t>
      </w:r>
      <w:r w:rsidRPr="00991934">
        <w:rPr>
          <w:b/>
          <w:bCs/>
          <w:lang w:val="sr-Latn-CS"/>
        </w:rPr>
        <w:t>VII</w:t>
      </w:r>
      <w:r w:rsidRPr="005B4C6C">
        <w:rPr>
          <w:lang w:val="ru-RU"/>
        </w:rPr>
        <w:t>)</w:t>
      </w:r>
      <w:r w:rsidRPr="00991934">
        <w:rPr>
          <w:lang w:val="sr-Latn-CS"/>
        </w:rPr>
        <w:t xml:space="preserve">, </w:t>
      </w:r>
      <w:r w:rsidRPr="005B4C6C">
        <w:t>понуђач</w:t>
      </w:r>
      <w:r w:rsidRPr="00991934">
        <w:rPr>
          <w:lang w:val="sr-Latn-CS"/>
        </w:rPr>
        <w:t xml:space="preserve"> </w:t>
      </w:r>
      <w:r w:rsidRPr="005B4C6C">
        <w:t>наводи</w:t>
      </w:r>
      <w:r w:rsidRPr="00991934">
        <w:rPr>
          <w:lang w:val="sr-Latn-CS"/>
        </w:rPr>
        <w:t xml:space="preserve"> </w:t>
      </w:r>
      <w:r w:rsidRPr="005B4C6C">
        <w:t>на</w:t>
      </w:r>
      <w:r w:rsidRPr="00991934">
        <w:rPr>
          <w:lang w:val="sr-Latn-CS"/>
        </w:rPr>
        <w:t xml:space="preserve"> </w:t>
      </w:r>
      <w:r w:rsidRPr="005B4C6C">
        <w:t>који</w:t>
      </w:r>
      <w:r w:rsidRPr="00991934">
        <w:rPr>
          <w:lang w:val="sr-Latn-CS"/>
        </w:rPr>
        <w:t xml:space="preserve"> </w:t>
      </w:r>
      <w:r w:rsidRPr="005B4C6C">
        <w:t>начин</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односно</w:t>
      </w:r>
      <w:r w:rsidRPr="00991934">
        <w:rPr>
          <w:lang w:val="sr-Latn-CS"/>
        </w:rPr>
        <w:t xml:space="preserve"> </w:t>
      </w:r>
      <w:r w:rsidRPr="005B4C6C">
        <w:t>да</w:t>
      </w:r>
      <w:r w:rsidRPr="00991934">
        <w:rPr>
          <w:lang w:val="sr-Latn-CS"/>
        </w:rPr>
        <w:t xml:space="preserve"> </w:t>
      </w:r>
      <w:r w:rsidRPr="005B4C6C">
        <w:t>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самостално</w:t>
      </w:r>
      <w:r w:rsidRPr="00991934">
        <w:rPr>
          <w:lang w:val="sr-Latn-CS"/>
        </w:rPr>
        <w:t xml:space="preserve">, </w:t>
      </w:r>
      <w:r w:rsidRPr="005B4C6C">
        <w:t>или</w:t>
      </w:r>
      <w:r w:rsidRPr="00991934">
        <w:rPr>
          <w:lang w:val="sr-Latn-CS"/>
        </w:rPr>
        <w:t xml:space="preserve"> </w:t>
      </w:r>
      <w:r w:rsidRPr="005B4C6C">
        <w:t>као</w:t>
      </w:r>
      <w:r w:rsidRPr="00991934">
        <w:rPr>
          <w:lang w:val="sr-Latn-CS"/>
        </w:rPr>
        <w:t xml:space="preserve"> </w:t>
      </w:r>
      <w:r w:rsidRPr="005B4C6C">
        <w:t>заједничку</w:t>
      </w:r>
      <w:r w:rsidRPr="00991934">
        <w:rPr>
          <w:lang w:val="sr-Latn-CS"/>
        </w:rPr>
        <w:t xml:space="preserve"> </w:t>
      </w:r>
      <w:r w:rsidRPr="005B4C6C">
        <w:t>понуду</w:t>
      </w:r>
      <w:r w:rsidRPr="00991934">
        <w:rPr>
          <w:lang w:val="sr-Latn-CS"/>
        </w:rPr>
        <w:t xml:space="preserve">, </w:t>
      </w:r>
      <w:r w:rsidRPr="005B4C6C">
        <w:t>или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w:t>
      </w:r>
    </w:p>
    <w:p w14:paraId="63C5F7AD" w14:textId="77777777" w:rsidR="00507049" w:rsidRPr="00991934" w:rsidRDefault="00507049">
      <w:pPr>
        <w:jc w:val="both"/>
        <w:rPr>
          <w:i/>
          <w:iCs/>
          <w:color w:val="FF0000"/>
          <w:lang w:val="sr-Latn-CS"/>
        </w:rPr>
      </w:pPr>
    </w:p>
    <w:p w14:paraId="3CBBA26F" w14:textId="77777777" w:rsidR="00507049" w:rsidRPr="00991934" w:rsidRDefault="00507049">
      <w:pPr>
        <w:jc w:val="both"/>
        <w:rPr>
          <w:lang w:val="sr-Latn-CS"/>
        </w:rPr>
      </w:pPr>
      <w:r w:rsidRPr="008F5713">
        <w:rPr>
          <w:b/>
          <w:bCs/>
          <w:i/>
          <w:iCs/>
          <w:lang w:val="sr-Latn-CS"/>
        </w:rPr>
        <w:t xml:space="preserve">7. </w:t>
      </w:r>
      <w:r w:rsidRPr="008F5713">
        <w:rPr>
          <w:b/>
          <w:bCs/>
          <w:i/>
          <w:iCs/>
        </w:rPr>
        <w:t>ПОНУДА</w:t>
      </w:r>
      <w:r w:rsidRPr="008F5713">
        <w:rPr>
          <w:b/>
          <w:bCs/>
          <w:i/>
          <w:iCs/>
          <w:lang w:val="sr-Latn-CS"/>
        </w:rPr>
        <w:t xml:space="preserve"> </w:t>
      </w:r>
      <w:r w:rsidRPr="008F5713">
        <w:rPr>
          <w:b/>
          <w:bCs/>
          <w:i/>
          <w:iCs/>
        </w:rPr>
        <w:t>СА</w:t>
      </w:r>
      <w:r w:rsidRPr="008F5713">
        <w:rPr>
          <w:b/>
          <w:bCs/>
          <w:i/>
          <w:iCs/>
          <w:lang w:val="sr-Latn-CS"/>
        </w:rPr>
        <w:t xml:space="preserve"> </w:t>
      </w:r>
      <w:r w:rsidRPr="008F5713">
        <w:rPr>
          <w:b/>
          <w:bCs/>
          <w:i/>
          <w:iCs/>
        </w:rPr>
        <w:t>ПОДИЗВОЂАЧЕМ</w:t>
      </w:r>
    </w:p>
    <w:p w14:paraId="05534D1A" w14:textId="77777777" w:rsidR="00507049" w:rsidRPr="00991934" w:rsidRDefault="00507049">
      <w:pPr>
        <w:jc w:val="both"/>
        <w:rPr>
          <w:lang w:val="sr-Latn-CS"/>
        </w:rPr>
      </w:pPr>
    </w:p>
    <w:p w14:paraId="67C18A93" w14:textId="77777777" w:rsidR="00507049" w:rsidRPr="00991934" w:rsidRDefault="00507049">
      <w:pPr>
        <w:jc w:val="both"/>
        <w:rPr>
          <w:lang w:val="sr-Latn-CS"/>
        </w:rPr>
      </w:pPr>
      <w:r w:rsidRPr="005B4C6C">
        <w:lastRenderedPageBreak/>
        <w:t>Уколико</w:t>
      </w:r>
      <w:r w:rsidRPr="00991934">
        <w:rPr>
          <w:lang w:val="sr-Latn-CS"/>
        </w:rPr>
        <w:t xml:space="preserve"> </w:t>
      </w:r>
      <w:r w:rsidRPr="005B4C6C">
        <w:t>понуђач</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дужан</w:t>
      </w:r>
      <w:r w:rsidRPr="00991934">
        <w:rPr>
          <w:lang w:val="sr-Latn-CS"/>
        </w:rPr>
        <w:t xml:space="preserve"> </w:t>
      </w:r>
      <w:r w:rsidRPr="005B4C6C">
        <w:t>је</w:t>
      </w:r>
      <w:r w:rsidRPr="00991934">
        <w:rPr>
          <w:lang w:val="sr-Latn-CS"/>
        </w:rPr>
        <w:t xml:space="preserve"> </w:t>
      </w:r>
      <w:r w:rsidRPr="005B4C6C">
        <w:t>да</w:t>
      </w:r>
      <w:r w:rsidRPr="00991934">
        <w:rPr>
          <w:lang w:val="sr-Latn-CS"/>
        </w:rPr>
        <w:t xml:space="preserve"> </w:t>
      </w:r>
      <w:r w:rsidRPr="005B4C6C">
        <w:t>у</w:t>
      </w:r>
      <w:r w:rsidRPr="00991934">
        <w:rPr>
          <w:lang w:val="sr-Latn-CS"/>
        </w:rPr>
        <w:t xml:space="preserve"> </w:t>
      </w:r>
      <w:r w:rsidRPr="005B4C6C">
        <w:t>Обрасцу</w:t>
      </w:r>
      <w:r w:rsidRPr="00991934">
        <w:rPr>
          <w:lang w:val="sr-Latn-CS"/>
        </w:rPr>
        <w:t xml:space="preserve"> </w:t>
      </w:r>
      <w:r w:rsidRPr="005B4C6C">
        <w:t>понуде</w:t>
      </w:r>
      <w:r w:rsidRPr="005B4C6C">
        <w:rPr>
          <w:lang w:val="sr-Cyrl-CS"/>
        </w:rPr>
        <w:t xml:space="preserve"> (поглавље </w:t>
      </w:r>
      <w:r w:rsidRPr="00991934">
        <w:rPr>
          <w:b/>
          <w:bCs/>
          <w:lang w:val="sr-Latn-CS"/>
        </w:rPr>
        <w:t>VII</w:t>
      </w:r>
      <w:r w:rsidRPr="005B4C6C">
        <w:rPr>
          <w:lang w:val="ru-RU"/>
        </w:rPr>
        <w:t>)</w:t>
      </w:r>
      <w:r w:rsidRPr="00991934">
        <w:rPr>
          <w:lang w:val="sr-Latn-CS"/>
        </w:rPr>
        <w:t xml:space="preserve"> </w:t>
      </w:r>
      <w:r w:rsidRPr="005B4C6C">
        <w:t>наведе</w:t>
      </w:r>
      <w:r w:rsidRPr="00991934">
        <w:rPr>
          <w:lang w:val="sr-Latn-CS"/>
        </w:rPr>
        <w:t xml:space="preserve"> </w:t>
      </w:r>
      <w:r w:rsidRPr="005B4C6C">
        <w:t>да</w:t>
      </w:r>
      <w:r w:rsidRPr="00991934">
        <w:rPr>
          <w:lang w:val="sr-Latn-CS"/>
        </w:rPr>
        <w:t xml:space="preserve"> </w:t>
      </w:r>
      <w:r w:rsidRPr="005B4C6C">
        <w:t>понуду</w:t>
      </w:r>
      <w:r w:rsidRPr="00991934">
        <w:rPr>
          <w:lang w:val="sr-Latn-CS"/>
        </w:rPr>
        <w:t xml:space="preserve"> </w:t>
      </w:r>
      <w:r w:rsidRPr="005B4C6C">
        <w:t>подноси</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проценат</w:t>
      </w:r>
      <w:r w:rsidRPr="00991934">
        <w:rPr>
          <w:lang w:val="sr-Latn-CS"/>
        </w:rPr>
        <w:t xml:space="preserve"> </w:t>
      </w:r>
      <w:r w:rsidRPr="005B4C6C">
        <w:t>укупне</w:t>
      </w:r>
      <w:r w:rsidRPr="00991934">
        <w:rPr>
          <w:lang w:val="sr-Latn-CS"/>
        </w:rPr>
        <w:t xml:space="preserve"> </w:t>
      </w:r>
      <w:r w:rsidRPr="005B4C6C">
        <w:t>вредности</w:t>
      </w:r>
      <w:r w:rsidRPr="00991934">
        <w:rPr>
          <w:lang w:val="sr-Latn-CS"/>
        </w:rPr>
        <w:t xml:space="preserve"> </w:t>
      </w:r>
      <w:r w:rsidRPr="005B4C6C">
        <w:t>набавке</w:t>
      </w:r>
      <w:r w:rsidRPr="00991934">
        <w:rPr>
          <w:lang w:val="sr-Latn-CS"/>
        </w:rPr>
        <w:t xml:space="preserve"> </w:t>
      </w:r>
      <w:r w:rsidRPr="005B4C6C">
        <w:t>који</w:t>
      </w:r>
      <w:r w:rsidRPr="00991934">
        <w:rPr>
          <w:lang w:val="sr-Latn-CS"/>
        </w:rPr>
        <w:t xml:space="preserve"> </w:t>
      </w:r>
      <w:r w:rsidRPr="005B4C6C">
        <w:t>ће</w:t>
      </w:r>
      <w:r w:rsidRPr="00991934">
        <w:rPr>
          <w:lang w:val="sr-Latn-CS"/>
        </w:rPr>
        <w:t xml:space="preserve"> </w:t>
      </w:r>
      <w:r w:rsidRPr="005B4C6C">
        <w:t>поверити</w:t>
      </w:r>
      <w:r w:rsidRPr="00991934">
        <w:rPr>
          <w:lang w:val="sr-Latn-CS"/>
        </w:rPr>
        <w:t xml:space="preserve"> </w:t>
      </w:r>
      <w:r w:rsidRPr="00A73F5D">
        <w:t>подизвођачу</w:t>
      </w:r>
      <w:r w:rsidR="00B326D6">
        <w:rPr>
          <w:lang w:val="sr-Latn-CS"/>
        </w:rPr>
        <w:t xml:space="preserve">, </w:t>
      </w:r>
      <w:r w:rsidRPr="00A73F5D">
        <w:t>а</w:t>
      </w:r>
      <w:r w:rsidRPr="00991934">
        <w:rPr>
          <w:lang w:val="sr-Latn-CS"/>
        </w:rPr>
        <w:t xml:space="preserve"> </w:t>
      </w:r>
      <w:r w:rsidRPr="00A73F5D">
        <w:t>који</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бити</w:t>
      </w:r>
      <w:r w:rsidRPr="00991934">
        <w:rPr>
          <w:lang w:val="sr-Latn-CS"/>
        </w:rPr>
        <w:t xml:space="preserve"> </w:t>
      </w:r>
      <w:r w:rsidRPr="00A73F5D">
        <w:t>већи</w:t>
      </w:r>
      <w:r w:rsidRPr="00991934">
        <w:rPr>
          <w:lang w:val="sr-Latn-CS"/>
        </w:rPr>
        <w:t xml:space="preserve"> </w:t>
      </w:r>
      <w:r w:rsidRPr="00A73F5D">
        <w:t>од</w:t>
      </w:r>
      <w:r w:rsidRPr="00991934">
        <w:rPr>
          <w:lang w:val="sr-Latn-CS"/>
        </w:rPr>
        <w:t xml:space="preserve"> 50%, </w:t>
      </w:r>
      <w:r w:rsidRPr="00A73F5D">
        <w:t>као</w:t>
      </w:r>
      <w:r w:rsidRPr="00991934">
        <w:rPr>
          <w:lang w:val="sr-Latn-CS"/>
        </w:rPr>
        <w:t xml:space="preserve"> </w:t>
      </w:r>
      <w:r w:rsidRPr="00A73F5D">
        <w:t>и</w:t>
      </w:r>
      <w:r w:rsidRPr="00991934">
        <w:rPr>
          <w:lang w:val="sr-Latn-CS"/>
        </w:rPr>
        <w:t xml:space="preserve"> </w:t>
      </w:r>
      <w:r w:rsidRPr="00A73F5D">
        <w:t>део</w:t>
      </w:r>
      <w:r w:rsidRPr="00991934">
        <w:rPr>
          <w:lang w:val="sr-Latn-CS"/>
        </w:rPr>
        <w:t xml:space="preserve"> </w:t>
      </w:r>
      <w:r w:rsidRPr="00A73F5D">
        <w:t>предмета</w:t>
      </w:r>
      <w:r w:rsidRPr="00991934">
        <w:rPr>
          <w:lang w:val="sr-Latn-CS"/>
        </w:rPr>
        <w:t xml:space="preserve"> </w:t>
      </w:r>
      <w:r w:rsidRPr="00A73F5D">
        <w:t>набавке</w:t>
      </w:r>
      <w:r w:rsidRPr="00991934">
        <w:rPr>
          <w:lang w:val="sr-Latn-CS"/>
        </w:rPr>
        <w:t xml:space="preserve"> </w:t>
      </w:r>
      <w:r w:rsidRPr="00A73F5D">
        <w:t>који</w:t>
      </w:r>
      <w:r w:rsidRPr="00991934">
        <w:rPr>
          <w:lang w:val="sr-Latn-CS"/>
        </w:rPr>
        <w:t xml:space="preserve"> </w:t>
      </w:r>
      <w:r w:rsidRPr="00A73F5D">
        <w:t>ће</w:t>
      </w:r>
      <w:r w:rsidRPr="00991934">
        <w:rPr>
          <w:lang w:val="sr-Latn-CS"/>
        </w:rPr>
        <w:t xml:space="preserve"> </w:t>
      </w:r>
      <w:r w:rsidRPr="00A73F5D">
        <w:t>извршити</w:t>
      </w:r>
      <w:r w:rsidRPr="00991934">
        <w:rPr>
          <w:lang w:val="sr-Latn-CS"/>
        </w:rPr>
        <w:t xml:space="preserve"> </w:t>
      </w:r>
      <w:r w:rsidRPr="00A73F5D">
        <w:t>преко</w:t>
      </w:r>
      <w:r w:rsidRPr="00991934">
        <w:rPr>
          <w:lang w:val="sr-Latn-CS"/>
        </w:rPr>
        <w:t xml:space="preserve"> </w:t>
      </w:r>
      <w:r w:rsidRPr="00A73F5D">
        <w:t>подизвођача</w:t>
      </w:r>
      <w:r w:rsidRPr="00991934">
        <w:rPr>
          <w:lang w:val="sr-Latn-CS"/>
        </w:rPr>
        <w:t xml:space="preserve">. </w:t>
      </w:r>
    </w:p>
    <w:p w14:paraId="06EE2915" w14:textId="7688DBEA" w:rsidR="00507049" w:rsidRPr="00991934" w:rsidRDefault="00507049">
      <w:pPr>
        <w:jc w:val="both"/>
        <w:rPr>
          <w:lang w:val="sr-Latn-CS"/>
        </w:rPr>
      </w:pPr>
      <w:r w:rsidRPr="00AA446F">
        <w:t>Понуђач</w:t>
      </w:r>
      <w:r w:rsidRPr="00991934">
        <w:rPr>
          <w:lang w:val="sr-Latn-CS"/>
        </w:rPr>
        <w:t xml:space="preserve"> </w:t>
      </w:r>
      <w:r w:rsidRPr="00AA446F">
        <w:rPr>
          <w:color w:val="auto"/>
        </w:rPr>
        <w:t>у</w:t>
      </w:r>
      <w:r w:rsidRPr="00991934">
        <w:rPr>
          <w:color w:val="auto"/>
          <w:lang w:val="sr-Latn-CS"/>
        </w:rPr>
        <w:t xml:space="preserve"> </w:t>
      </w:r>
      <w:r w:rsidRPr="00AA446F">
        <w:rPr>
          <w:color w:val="auto"/>
        </w:rPr>
        <w:t>Обрасцу</w:t>
      </w:r>
      <w:r w:rsidRPr="00991934">
        <w:rPr>
          <w:color w:val="auto"/>
          <w:lang w:val="sr-Latn-CS"/>
        </w:rPr>
        <w:t xml:space="preserve"> </w:t>
      </w:r>
      <w:r w:rsidRPr="00AA446F">
        <w:rPr>
          <w:color w:val="auto"/>
        </w:rPr>
        <w:t>понуде</w:t>
      </w:r>
      <w:r w:rsidRPr="00991934">
        <w:rPr>
          <w:color w:val="auto"/>
          <w:lang w:val="sr-Latn-CS"/>
        </w:rPr>
        <w:t xml:space="preserve"> </w:t>
      </w:r>
      <w:r>
        <w:rPr>
          <w:color w:val="auto"/>
          <w:lang w:val="sr-Cyrl-CS"/>
        </w:rPr>
        <w:t>(образац бр.</w:t>
      </w:r>
      <w:r w:rsidR="00D135E0">
        <w:rPr>
          <w:color w:val="auto"/>
          <w:lang w:val="sr-Cyrl-RS"/>
        </w:rPr>
        <w:t>2</w:t>
      </w:r>
      <w:r w:rsidRPr="00AA446F">
        <w:rPr>
          <w:color w:val="auto"/>
          <w:lang w:val="sr-Cyrl-CS"/>
        </w:rPr>
        <w:t>.)</w:t>
      </w:r>
      <w:r>
        <w:rPr>
          <w:i/>
          <w:iCs/>
          <w:color w:val="FF0000"/>
          <w:lang w:val="sr-Cyrl-CS"/>
        </w:rPr>
        <w:t xml:space="preserve"> </w:t>
      </w:r>
      <w:r w:rsidRPr="00A73F5D">
        <w:rPr>
          <w:color w:val="auto"/>
        </w:rPr>
        <w:t>наводи</w:t>
      </w:r>
      <w:r w:rsidRPr="00991934">
        <w:rPr>
          <w:color w:val="auto"/>
          <w:lang w:val="sr-Latn-CS"/>
        </w:rPr>
        <w:t xml:space="preserve"> </w:t>
      </w:r>
      <w:r w:rsidRPr="00A73F5D">
        <w:t>назив</w:t>
      </w:r>
      <w:r w:rsidRPr="00991934">
        <w:rPr>
          <w:lang w:val="sr-Latn-CS"/>
        </w:rPr>
        <w:t xml:space="preserve"> </w:t>
      </w:r>
      <w:r w:rsidRPr="00A73F5D">
        <w:t>и</w:t>
      </w:r>
      <w:r w:rsidRPr="00991934">
        <w:rPr>
          <w:lang w:val="sr-Latn-CS"/>
        </w:rPr>
        <w:t xml:space="preserve"> </w:t>
      </w:r>
      <w:r w:rsidRPr="00A73F5D">
        <w:t>седиште</w:t>
      </w:r>
      <w:r w:rsidRPr="00991934">
        <w:rPr>
          <w:lang w:val="sr-Latn-CS"/>
        </w:rPr>
        <w:t xml:space="preserve"> </w:t>
      </w:r>
      <w:r w:rsidRPr="00A73F5D">
        <w:t>подизвођача</w:t>
      </w:r>
      <w:r w:rsidRPr="00991934">
        <w:rPr>
          <w:lang w:val="sr-Latn-CS"/>
        </w:rPr>
        <w:t xml:space="preserve">, </w:t>
      </w:r>
      <w:r w:rsidRPr="00A73F5D">
        <w:t>уколико</w:t>
      </w:r>
      <w:r w:rsidRPr="00991934">
        <w:rPr>
          <w:lang w:val="sr-Latn-CS"/>
        </w:rPr>
        <w:t xml:space="preserve"> </w:t>
      </w:r>
      <w:r w:rsidRPr="00A73F5D">
        <w:t>ће</w:t>
      </w:r>
      <w:r w:rsidRPr="00991934">
        <w:rPr>
          <w:lang w:val="sr-Latn-CS"/>
        </w:rPr>
        <w:t xml:space="preserve"> </w:t>
      </w:r>
      <w:r w:rsidRPr="00A73F5D">
        <w:t>делимично</w:t>
      </w:r>
      <w:r w:rsidRPr="00991934">
        <w:rPr>
          <w:lang w:val="sr-Latn-CS"/>
        </w:rPr>
        <w:t xml:space="preserve"> </w:t>
      </w:r>
      <w:r w:rsidRPr="00A73F5D">
        <w:t>извршење</w:t>
      </w:r>
      <w:r w:rsidRPr="00991934">
        <w:rPr>
          <w:lang w:val="sr-Latn-CS"/>
        </w:rPr>
        <w:t xml:space="preserve"> </w:t>
      </w:r>
      <w:r w:rsidRPr="00A73F5D">
        <w:t>набавке</w:t>
      </w:r>
      <w:r w:rsidRPr="00991934">
        <w:rPr>
          <w:lang w:val="sr-Latn-CS"/>
        </w:rPr>
        <w:t xml:space="preserve"> </w:t>
      </w:r>
      <w:r w:rsidRPr="00A73F5D">
        <w:t>поверити</w:t>
      </w:r>
      <w:r w:rsidRPr="00991934">
        <w:rPr>
          <w:lang w:val="sr-Latn-CS"/>
        </w:rPr>
        <w:t xml:space="preserve"> </w:t>
      </w:r>
      <w:r w:rsidRPr="00A73F5D">
        <w:t>подизвођачу</w:t>
      </w:r>
      <w:r w:rsidRPr="00991934">
        <w:rPr>
          <w:lang w:val="sr-Latn-CS"/>
        </w:rPr>
        <w:t xml:space="preserve">. </w:t>
      </w:r>
    </w:p>
    <w:p w14:paraId="79AAD1E2" w14:textId="77777777" w:rsidR="00507049" w:rsidRPr="00991934" w:rsidRDefault="00507049">
      <w:pPr>
        <w:jc w:val="both"/>
        <w:rPr>
          <w:rFonts w:eastAsia="Times New Roman"/>
          <w:lang w:val="sr-Latn-CS"/>
        </w:rPr>
      </w:pPr>
      <w:r w:rsidRPr="00A73F5D">
        <w:t>Уколико</w:t>
      </w:r>
      <w:r w:rsidRPr="00991934">
        <w:rPr>
          <w:lang w:val="sr-Latn-CS"/>
        </w:rPr>
        <w:t xml:space="preserve"> </w:t>
      </w:r>
      <w:r w:rsidRPr="00A73F5D">
        <w:t>уговор</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 xml:space="preserve"> </w:t>
      </w:r>
      <w:r w:rsidRPr="00A73F5D">
        <w:t>буде</w:t>
      </w:r>
      <w:r w:rsidRPr="00991934">
        <w:rPr>
          <w:lang w:val="sr-Latn-CS"/>
        </w:rPr>
        <w:t xml:space="preserve"> </w:t>
      </w:r>
      <w:r w:rsidRPr="00A73F5D">
        <w:t>закључен</w:t>
      </w:r>
      <w:r w:rsidRPr="00991934">
        <w:rPr>
          <w:lang w:val="sr-Latn-CS"/>
        </w:rPr>
        <w:t xml:space="preserve"> </w:t>
      </w:r>
      <w:r w:rsidRPr="00A73F5D">
        <w:t>између</w:t>
      </w:r>
      <w:r w:rsidRPr="00991934">
        <w:rPr>
          <w:lang w:val="sr-Latn-CS"/>
        </w:rPr>
        <w:t xml:space="preserve"> </w:t>
      </w:r>
      <w:r w:rsidRPr="00A73F5D">
        <w:t>наручиоца</w:t>
      </w:r>
      <w:r w:rsidRPr="00991934">
        <w:rPr>
          <w:lang w:val="sr-Latn-CS"/>
        </w:rPr>
        <w:t xml:space="preserve"> </w:t>
      </w:r>
      <w:r w:rsidRPr="00A73F5D">
        <w:t>и</w:t>
      </w:r>
      <w:r w:rsidRPr="00991934">
        <w:rPr>
          <w:lang w:val="sr-Latn-CS"/>
        </w:rPr>
        <w:t xml:space="preserve"> </w:t>
      </w:r>
      <w:r w:rsidRPr="00A73F5D">
        <w:t>понуђача</w:t>
      </w:r>
      <w:r w:rsidRPr="00991934">
        <w:rPr>
          <w:lang w:val="sr-Latn-CS"/>
        </w:rPr>
        <w:t xml:space="preserve"> </w:t>
      </w:r>
      <w:r w:rsidRPr="00A73F5D">
        <w:t>који</w:t>
      </w:r>
      <w:r w:rsidRPr="00991934">
        <w:rPr>
          <w:lang w:val="sr-Latn-CS"/>
        </w:rPr>
        <w:t xml:space="preserve"> </w:t>
      </w:r>
      <w:r w:rsidRPr="00A73F5D">
        <w:t>подноси</w:t>
      </w:r>
      <w:r w:rsidRPr="00991934">
        <w:rPr>
          <w:lang w:val="sr-Latn-CS"/>
        </w:rPr>
        <w:t xml:space="preserve"> </w:t>
      </w:r>
      <w:r w:rsidRPr="00A73F5D">
        <w:t>понуду</w:t>
      </w:r>
      <w:r w:rsidRPr="00991934">
        <w:rPr>
          <w:lang w:val="sr-Latn-CS"/>
        </w:rPr>
        <w:t xml:space="preserve"> </w:t>
      </w:r>
      <w:r w:rsidRPr="00A73F5D">
        <w:t>са</w:t>
      </w:r>
      <w:r w:rsidRPr="00991934">
        <w:rPr>
          <w:lang w:val="sr-Latn-CS"/>
        </w:rPr>
        <w:t xml:space="preserve"> </w:t>
      </w:r>
      <w:r w:rsidRPr="00A73F5D">
        <w:t>подизвођачем</w:t>
      </w:r>
      <w:r w:rsidRPr="00991934">
        <w:rPr>
          <w:lang w:val="sr-Latn-CS"/>
        </w:rPr>
        <w:t xml:space="preserve">, </w:t>
      </w:r>
      <w:r w:rsidRPr="00A73F5D">
        <w:t>тај</w:t>
      </w:r>
      <w:r w:rsidRPr="00991934">
        <w:rPr>
          <w:lang w:val="sr-Latn-CS"/>
        </w:rPr>
        <w:t xml:space="preserve"> </w:t>
      </w:r>
      <w:r w:rsidRPr="00A73F5D">
        <w:t>подизвођач</w:t>
      </w:r>
      <w:r w:rsidRPr="00991934">
        <w:rPr>
          <w:lang w:val="sr-Latn-CS"/>
        </w:rPr>
        <w:t xml:space="preserve"> </w:t>
      </w:r>
      <w:r w:rsidRPr="00A73F5D">
        <w:t>ће</w:t>
      </w:r>
      <w:r w:rsidRPr="00991934">
        <w:rPr>
          <w:lang w:val="sr-Latn-CS"/>
        </w:rPr>
        <w:t xml:space="preserve"> </w:t>
      </w:r>
      <w:r w:rsidRPr="00A73F5D">
        <w:t>бити</w:t>
      </w:r>
      <w:r w:rsidRPr="00991934">
        <w:rPr>
          <w:lang w:val="sr-Latn-CS"/>
        </w:rPr>
        <w:t xml:space="preserve"> </w:t>
      </w:r>
      <w:r w:rsidRPr="00A73F5D">
        <w:t>наведен</w:t>
      </w:r>
      <w:r w:rsidRPr="00991934">
        <w:rPr>
          <w:lang w:val="sr-Latn-CS"/>
        </w:rPr>
        <w:t xml:space="preserve"> </w:t>
      </w:r>
      <w:r w:rsidRPr="00A73F5D">
        <w:t>и</w:t>
      </w:r>
      <w:r w:rsidRPr="00991934">
        <w:rPr>
          <w:lang w:val="sr-Latn-CS"/>
        </w:rPr>
        <w:t xml:space="preserve"> </w:t>
      </w:r>
      <w:r w:rsidRPr="00A73F5D">
        <w:t>у</w:t>
      </w:r>
      <w:r w:rsidRPr="00991934">
        <w:rPr>
          <w:lang w:val="sr-Latn-CS"/>
        </w:rPr>
        <w:t xml:space="preserve"> </w:t>
      </w:r>
      <w:r w:rsidRPr="00A73F5D">
        <w:t>уговору</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w:t>
      </w:r>
      <w:r w:rsidRPr="00991934">
        <w:rPr>
          <w:rFonts w:eastAsia="Times New Roman"/>
          <w:lang w:val="sr-Latn-CS"/>
        </w:rPr>
        <w:t xml:space="preserve"> </w:t>
      </w:r>
    </w:p>
    <w:p w14:paraId="2942C157" w14:textId="77777777" w:rsidR="00507049" w:rsidRPr="008F5713" w:rsidRDefault="00507049">
      <w:pPr>
        <w:jc w:val="both"/>
        <w:rPr>
          <w:lang w:val="sr-Latn-CS"/>
        </w:rPr>
      </w:pPr>
      <w:r w:rsidRPr="00A73F5D">
        <w:rPr>
          <w:rFonts w:eastAsia="Times New Roman"/>
        </w:rPr>
        <w:t>Понуђач</w:t>
      </w:r>
      <w:r w:rsidRPr="008F5713">
        <w:rPr>
          <w:rFonts w:eastAsia="Times New Roman"/>
          <w:lang w:val="sr-Latn-CS"/>
        </w:rPr>
        <w:t xml:space="preserve"> </w:t>
      </w:r>
      <w:r w:rsidRPr="00A73F5D">
        <w:rPr>
          <w:rFonts w:eastAsia="Times New Roman"/>
        </w:rPr>
        <w:t>је</w:t>
      </w:r>
      <w:r w:rsidRPr="008F5713">
        <w:rPr>
          <w:rFonts w:eastAsia="Times New Roman"/>
          <w:lang w:val="sr-Latn-CS"/>
        </w:rPr>
        <w:t xml:space="preserve"> </w:t>
      </w:r>
      <w:r w:rsidRPr="00A73F5D">
        <w:rPr>
          <w:rFonts w:eastAsia="Times New Roman"/>
        </w:rPr>
        <w:t>дужан</w:t>
      </w:r>
      <w:r w:rsidRPr="008F5713">
        <w:rPr>
          <w:rFonts w:eastAsia="Times New Roman"/>
          <w:lang w:val="sr-Latn-CS"/>
        </w:rPr>
        <w:t xml:space="preserve"> </w:t>
      </w:r>
      <w:r w:rsidRPr="00A73F5D">
        <w:rPr>
          <w:rFonts w:eastAsia="Times New Roman"/>
        </w:rPr>
        <w:t>да</w:t>
      </w:r>
      <w:r w:rsidRPr="008F5713">
        <w:rPr>
          <w:rFonts w:eastAsia="Times New Roman"/>
          <w:lang w:val="sr-Latn-CS"/>
        </w:rPr>
        <w:t xml:space="preserve"> </w:t>
      </w:r>
      <w:r w:rsidRPr="00A73F5D">
        <w:rPr>
          <w:rFonts w:eastAsia="Times New Roman"/>
        </w:rPr>
        <w:t>за</w:t>
      </w:r>
      <w:r w:rsidRPr="008F5713">
        <w:rPr>
          <w:rFonts w:eastAsia="Times New Roman"/>
          <w:lang w:val="sr-Latn-CS"/>
        </w:rPr>
        <w:t xml:space="preserve"> </w:t>
      </w:r>
      <w:r w:rsidRPr="00A73F5D">
        <w:rPr>
          <w:rFonts w:eastAsia="Times New Roman"/>
        </w:rPr>
        <w:t>подизвођаче</w:t>
      </w:r>
      <w:r w:rsidRPr="008F5713">
        <w:rPr>
          <w:rFonts w:eastAsia="Times New Roman"/>
          <w:lang w:val="sr-Latn-CS"/>
        </w:rPr>
        <w:t xml:space="preserve"> </w:t>
      </w:r>
      <w:r w:rsidRPr="00A73F5D">
        <w:rPr>
          <w:rFonts w:eastAsia="Times New Roman"/>
        </w:rPr>
        <w:t>достави</w:t>
      </w:r>
      <w:r w:rsidRPr="008F5713">
        <w:rPr>
          <w:rFonts w:eastAsia="Times New Roman"/>
          <w:lang w:val="sr-Latn-CS"/>
        </w:rPr>
        <w:t xml:space="preserve"> </w:t>
      </w:r>
      <w:r w:rsidRPr="00A73F5D">
        <w:rPr>
          <w:rFonts w:eastAsia="Times New Roman"/>
        </w:rPr>
        <w:t>доказе</w:t>
      </w:r>
      <w:r w:rsidRPr="008F5713">
        <w:rPr>
          <w:rFonts w:eastAsia="Times New Roman"/>
          <w:lang w:val="sr-Latn-CS"/>
        </w:rPr>
        <w:t xml:space="preserve"> </w:t>
      </w:r>
      <w:r w:rsidRPr="00A73F5D">
        <w:rPr>
          <w:rFonts w:eastAsia="Times New Roman"/>
        </w:rPr>
        <w:t>о</w:t>
      </w:r>
      <w:r w:rsidRPr="008F5713">
        <w:rPr>
          <w:rFonts w:eastAsia="Times New Roman"/>
          <w:lang w:val="sr-Latn-CS"/>
        </w:rPr>
        <w:t xml:space="preserve"> </w:t>
      </w:r>
      <w:r w:rsidRPr="00A73F5D">
        <w:rPr>
          <w:rFonts w:eastAsia="Times New Roman"/>
        </w:rPr>
        <w:t>испуњености</w:t>
      </w:r>
      <w:r w:rsidRPr="008F5713">
        <w:rPr>
          <w:rFonts w:eastAsia="Times New Roman"/>
          <w:lang w:val="sr-Latn-CS"/>
        </w:rPr>
        <w:t xml:space="preserve"> </w:t>
      </w:r>
      <w:r w:rsidRPr="00A73F5D">
        <w:rPr>
          <w:rFonts w:eastAsia="Times New Roman"/>
        </w:rPr>
        <w:t>услова</w:t>
      </w:r>
      <w:r w:rsidRPr="008F5713">
        <w:rPr>
          <w:rFonts w:eastAsia="Times New Roman"/>
          <w:lang w:val="sr-Latn-CS"/>
        </w:rPr>
        <w:t xml:space="preserve"> </w:t>
      </w:r>
      <w:r w:rsidRPr="00A73F5D">
        <w:rPr>
          <w:rFonts w:eastAsia="Times New Roman"/>
        </w:rPr>
        <w:t>који</w:t>
      </w:r>
      <w:r w:rsidRPr="008F5713">
        <w:rPr>
          <w:rFonts w:eastAsia="Times New Roman"/>
          <w:lang w:val="sr-Latn-CS"/>
        </w:rPr>
        <w:t xml:space="preserve"> </w:t>
      </w:r>
      <w:r w:rsidRPr="00A73F5D">
        <w:rPr>
          <w:rFonts w:eastAsia="Times New Roman"/>
        </w:rPr>
        <w:t>су</w:t>
      </w:r>
      <w:r w:rsidRPr="008F5713">
        <w:rPr>
          <w:rFonts w:eastAsia="Times New Roman"/>
          <w:lang w:val="sr-Latn-CS"/>
        </w:rPr>
        <w:t xml:space="preserve"> </w:t>
      </w:r>
      <w:r w:rsidRPr="00A73F5D">
        <w:rPr>
          <w:rFonts w:eastAsia="Times New Roman"/>
        </w:rPr>
        <w:t>наведени</w:t>
      </w:r>
      <w:r w:rsidRPr="008F5713">
        <w:rPr>
          <w:rFonts w:eastAsia="Times New Roman"/>
          <w:lang w:val="sr-Latn-CS"/>
        </w:rPr>
        <w:t xml:space="preserve"> </w:t>
      </w:r>
      <w:r w:rsidRPr="00A73F5D">
        <w:rPr>
          <w:rFonts w:eastAsia="Times New Roman"/>
        </w:rPr>
        <w:t>у</w:t>
      </w:r>
      <w:r w:rsidRPr="008F5713">
        <w:rPr>
          <w:rFonts w:eastAsia="Times New Roman"/>
          <w:lang w:val="sr-Latn-CS"/>
        </w:rPr>
        <w:t xml:space="preserve"> </w:t>
      </w:r>
      <w:r w:rsidRPr="00A73F5D">
        <w:rPr>
          <w:rFonts w:eastAsia="Times New Roman"/>
          <w:lang w:val="sr-Cyrl-CS"/>
        </w:rPr>
        <w:t>поглављу</w:t>
      </w:r>
      <w:r w:rsidRPr="008F5713">
        <w:rPr>
          <w:rFonts w:eastAsia="Times New Roman"/>
          <w:lang w:val="sr-Latn-CS"/>
        </w:rPr>
        <w:t xml:space="preserve"> </w:t>
      </w:r>
      <w:r w:rsidRPr="008F5713">
        <w:rPr>
          <w:rFonts w:eastAsia="Times New Roman"/>
          <w:b/>
          <w:bCs/>
          <w:lang w:val="sr-Latn-CS"/>
        </w:rPr>
        <w:t>V</w:t>
      </w:r>
      <w:r w:rsidRPr="00A73F5D">
        <w:rPr>
          <w:rFonts w:eastAsia="Times New Roman"/>
          <w:lang w:val="ru-RU"/>
        </w:rPr>
        <w:t xml:space="preserve"> </w:t>
      </w:r>
      <w:r w:rsidRPr="00A73F5D">
        <w:rPr>
          <w:rFonts w:eastAsia="Times New Roman"/>
        </w:rPr>
        <w:t>конкурсне</w:t>
      </w:r>
      <w:r w:rsidRPr="008F5713">
        <w:rPr>
          <w:rFonts w:eastAsia="Times New Roman"/>
          <w:lang w:val="sr-Latn-CS"/>
        </w:rPr>
        <w:t xml:space="preserve"> </w:t>
      </w:r>
      <w:r w:rsidRPr="00A73F5D">
        <w:rPr>
          <w:rFonts w:eastAsia="Times New Roman"/>
        </w:rPr>
        <w:t>документације, у складу са упутством как</w:t>
      </w:r>
      <w:r>
        <w:rPr>
          <w:rFonts w:eastAsia="Times New Roman"/>
        </w:rPr>
        <w:t>о се доказује испуњеност услова</w:t>
      </w:r>
      <w:r w:rsidRPr="008F5713">
        <w:rPr>
          <w:rFonts w:eastAsia="Times New Roman"/>
          <w:lang w:val="sr-Latn-CS"/>
        </w:rPr>
        <w:t>.</w:t>
      </w:r>
    </w:p>
    <w:p w14:paraId="00FFF25D" w14:textId="77777777" w:rsidR="00507049" w:rsidRPr="00991934" w:rsidRDefault="00507049">
      <w:pPr>
        <w:jc w:val="both"/>
        <w:rPr>
          <w:lang w:val="sr-Latn-CS"/>
        </w:rPr>
      </w:pPr>
      <w:r w:rsidRPr="00A73F5D">
        <w:t>Понуђач</w:t>
      </w:r>
      <w:r w:rsidRPr="00991934">
        <w:rPr>
          <w:lang w:val="sr-Latn-CS"/>
        </w:rPr>
        <w:t xml:space="preserve"> </w:t>
      </w:r>
      <w:r w:rsidRPr="00A73F5D">
        <w:t>у</w:t>
      </w:r>
      <w:r w:rsidRPr="00991934">
        <w:rPr>
          <w:lang w:val="sr-Latn-CS"/>
        </w:rPr>
        <w:t xml:space="preserve"> </w:t>
      </w:r>
      <w:r w:rsidRPr="00A73F5D">
        <w:t>потпуности</w:t>
      </w:r>
      <w:r w:rsidRPr="00991934">
        <w:rPr>
          <w:lang w:val="sr-Latn-CS"/>
        </w:rPr>
        <w:t xml:space="preserve"> </w:t>
      </w:r>
      <w:r w:rsidRPr="00A73F5D">
        <w:t>одговара</w:t>
      </w:r>
      <w:r w:rsidRPr="00991934">
        <w:rPr>
          <w:lang w:val="sr-Latn-CS"/>
        </w:rPr>
        <w:t xml:space="preserve"> </w:t>
      </w:r>
      <w:r w:rsidRPr="00A73F5D">
        <w:t>наручиоцу</w:t>
      </w:r>
      <w:r w:rsidRPr="00991934">
        <w:rPr>
          <w:lang w:val="sr-Latn-CS"/>
        </w:rPr>
        <w:t xml:space="preserve"> </w:t>
      </w:r>
      <w:r w:rsidRPr="00A73F5D">
        <w:t>за</w:t>
      </w:r>
      <w:r w:rsidRPr="00991934">
        <w:rPr>
          <w:lang w:val="sr-Latn-CS"/>
        </w:rPr>
        <w:t xml:space="preserve"> </w:t>
      </w:r>
      <w:r w:rsidRPr="00A73F5D">
        <w:t>извршење</w:t>
      </w:r>
      <w:r w:rsidRPr="00991934">
        <w:rPr>
          <w:lang w:val="sr-Latn-CS"/>
        </w:rPr>
        <w:t xml:space="preserve"> </w:t>
      </w:r>
      <w:r w:rsidRPr="00A73F5D">
        <w:t>обавеза</w:t>
      </w:r>
      <w:r w:rsidRPr="00991934">
        <w:rPr>
          <w:lang w:val="sr-Latn-CS"/>
        </w:rPr>
        <w:t xml:space="preserve"> </w:t>
      </w:r>
      <w:r w:rsidRPr="00A73F5D">
        <w:t>из</w:t>
      </w:r>
      <w:r w:rsidRPr="00991934">
        <w:rPr>
          <w:lang w:val="sr-Latn-CS"/>
        </w:rPr>
        <w:t xml:space="preserve"> </w:t>
      </w:r>
      <w:r w:rsidRPr="00A73F5D">
        <w:t>поступка</w:t>
      </w:r>
      <w:r w:rsidRPr="00991934">
        <w:rPr>
          <w:lang w:val="sr-Latn-CS"/>
        </w:rPr>
        <w:t xml:space="preserve"> </w:t>
      </w:r>
      <w:r w:rsidRPr="00A73F5D">
        <w:t>јавне</w:t>
      </w:r>
      <w:r w:rsidRPr="00991934">
        <w:rPr>
          <w:lang w:val="sr-Latn-CS"/>
        </w:rPr>
        <w:t xml:space="preserve"> </w:t>
      </w:r>
      <w:r w:rsidRPr="00A73F5D">
        <w:t>набавке</w:t>
      </w:r>
      <w:r w:rsidRPr="00991934">
        <w:rPr>
          <w:lang w:val="sr-Latn-CS"/>
        </w:rPr>
        <w:t xml:space="preserve">, </w:t>
      </w:r>
      <w:r w:rsidRPr="00A73F5D">
        <w:t>односно</w:t>
      </w:r>
      <w:r w:rsidRPr="00991934">
        <w:rPr>
          <w:lang w:val="sr-Latn-CS"/>
        </w:rPr>
        <w:t xml:space="preserve"> </w:t>
      </w:r>
      <w:r w:rsidRPr="00A73F5D">
        <w:t>извршење</w:t>
      </w:r>
      <w:r w:rsidRPr="00991934">
        <w:rPr>
          <w:lang w:val="sr-Latn-CS"/>
        </w:rPr>
        <w:t xml:space="preserve"> </w:t>
      </w:r>
      <w:r w:rsidRPr="00A73F5D">
        <w:t>уговорних</w:t>
      </w:r>
      <w:r w:rsidRPr="00991934">
        <w:rPr>
          <w:lang w:val="sr-Latn-CS"/>
        </w:rPr>
        <w:t xml:space="preserve"> </w:t>
      </w:r>
      <w:r w:rsidRPr="00A73F5D">
        <w:t>обавеза</w:t>
      </w:r>
      <w:r w:rsidRPr="00991934">
        <w:rPr>
          <w:lang w:val="sr-Latn-CS"/>
        </w:rPr>
        <w:t xml:space="preserve">, </w:t>
      </w:r>
      <w:r w:rsidRPr="00A73F5D">
        <w:t>без</w:t>
      </w:r>
      <w:r w:rsidRPr="00991934">
        <w:rPr>
          <w:lang w:val="sr-Latn-CS"/>
        </w:rPr>
        <w:t xml:space="preserve"> </w:t>
      </w:r>
      <w:r w:rsidRPr="00A73F5D">
        <w:t>обзира</w:t>
      </w:r>
      <w:r w:rsidRPr="00991934">
        <w:rPr>
          <w:lang w:val="sr-Latn-CS"/>
        </w:rPr>
        <w:t xml:space="preserve"> </w:t>
      </w:r>
      <w:r w:rsidRPr="00A73F5D">
        <w:t>на</w:t>
      </w:r>
      <w:r w:rsidRPr="00991934">
        <w:rPr>
          <w:lang w:val="sr-Latn-CS"/>
        </w:rPr>
        <w:t xml:space="preserve"> </w:t>
      </w:r>
      <w:r w:rsidRPr="00A73F5D">
        <w:t>број</w:t>
      </w:r>
      <w:r w:rsidRPr="00991934">
        <w:rPr>
          <w:lang w:val="sr-Latn-CS"/>
        </w:rPr>
        <w:t xml:space="preserve"> </w:t>
      </w:r>
      <w:r w:rsidRPr="00A73F5D">
        <w:t>подизвођача</w:t>
      </w:r>
      <w:r w:rsidRPr="00991934">
        <w:rPr>
          <w:lang w:val="sr-Latn-CS"/>
        </w:rPr>
        <w:t xml:space="preserve">. </w:t>
      </w:r>
    </w:p>
    <w:p w14:paraId="76017F65" w14:textId="77777777" w:rsidR="00507049" w:rsidRPr="00991934" w:rsidRDefault="00507049">
      <w:pPr>
        <w:jc w:val="both"/>
        <w:rPr>
          <w:lang w:val="sr-Latn-CS"/>
        </w:rPr>
      </w:pPr>
      <w:r w:rsidRPr="00A73F5D">
        <w:t>Понуђач</w:t>
      </w:r>
      <w:r w:rsidRPr="00991934">
        <w:rPr>
          <w:lang w:val="sr-Latn-CS"/>
        </w:rPr>
        <w:t xml:space="preserve"> </w:t>
      </w:r>
      <w:r w:rsidRPr="00A73F5D">
        <w:t>је</w:t>
      </w:r>
      <w:r w:rsidRPr="00991934">
        <w:rPr>
          <w:lang w:val="sr-Latn-CS"/>
        </w:rPr>
        <w:t xml:space="preserve"> </w:t>
      </w:r>
      <w:r w:rsidRPr="00A73F5D">
        <w:t>дужан</w:t>
      </w:r>
      <w:r w:rsidRPr="00991934">
        <w:rPr>
          <w:lang w:val="sr-Latn-CS"/>
        </w:rPr>
        <w:t xml:space="preserve"> </w:t>
      </w:r>
      <w:r w:rsidRPr="00A73F5D">
        <w:t>да</w:t>
      </w:r>
      <w:r w:rsidRPr="00991934">
        <w:rPr>
          <w:lang w:val="sr-Latn-CS"/>
        </w:rPr>
        <w:t xml:space="preserve"> </w:t>
      </w:r>
      <w:r w:rsidRPr="00A73F5D">
        <w:t>наручиоцу</w:t>
      </w:r>
      <w:r w:rsidRPr="00991934">
        <w:rPr>
          <w:lang w:val="sr-Latn-CS"/>
        </w:rPr>
        <w:t xml:space="preserve">, </w:t>
      </w:r>
      <w:r w:rsidRPr="00A73F5D">
        <w:t>на</w:t>
      </w:r>
      <w:r w:rsidRPr="00991934">
        <w:rPr>
          <w:lang w:val="sr-Latn-CS"/>
        </w:rPr>
        <w:t xml:space="preserve"> </w:t>
      </w:r>
      <w:r w:rsidRPr="00A73F5D">
        <w:t>његов</w:t>
      </w:r>
      <w:r w:rsidRPr="00991934">
        <w:rPr>
          <w:lang w:val="sr-Latn-CS"/>
        </w:rPr>
        <w:t xml:space="preserve"> </w:t>
      </w:r>
      <w:r w:rsidRPr="00A73F5D">
        <w:t>захтев</w:t>
      </w:r>
      <w:r w:rsidRPr="00991934">
        <w:rPr>
          <w:lang w:val="sr-Latn-CS"/>
        </w:rPr>
        <w:t xml:space="preserve">, </w:t>
      </w:r>
      <w:r w:rsidRPr="00A73F5D">
        <w:t>омогући</w:t>
      </w:r>
      <w:r w:rsidRPr="00991934">
        <w:rPr>
          <w:lang w:val="sr-Latn-CS"/>
        </w:rPr>
        <w:t xml:space="preserve"> </w:t>
      </w:r>
      <w:r w:rsidRPr="00A73F5D">
        <w:t>приступ</w:t>
      </w:r>
      <w:r w:rsidRPr="00991934">
        <w:rPr>
          <w:lang w:val="sr-Latn-CS"/>
        </w:rPr>
        <w:t xml:space="preserve"> </w:t>
      </w:r>
      <w:r w:rsidRPr="00A73F5D">
        <w:t>код</w:t>
      </w:r>
      <w:r w:rsidRPr="00991934">
        <w:rPr>
          <w:lang w:val="sr-Latn-CS"/>
        </w:rPr>
        <w:t xml:space="preserve"> </w:t>
      </w:r>
      <w:r w:rsidRPr="00A73F5D">
        <w:t>подизвођача</w:t>
      </w:r>
      <w:r w:rsidRPr="00991934">
        <w:rPr>
          <w:lang w:val="sr-Latn-CS"/>
        </w:rPr>
        <w:t xml:space="preserve">, </w:t>
      </w:r>
      <w:r w:rsidRPr="00A73F5D">
        <w:t>ради</w:t>
      </w:r>
      <w:r w:rsidRPr="00991934">
        <w:rPr>
          <w:lang w:val="sr-Latn-CS"/>
        </w:rPr>
        <w:t xml:space="preserve"> </w:t>
      </w:r>
      <w:r w:rsidRPr="00A73F5D">
        <w:t>утврђивања</w:t>
      </w:r>
      <w:r w:rsidRPr="00991934">
        <w:rPr>
          <w:lang w:val="sr-Latn-CS"/>
        </w:rPr>
        <w:t xml:space="preserve"> </w:t>
      </w:r>
      <w:r w:rsidRPr="00A73F5D">
        <w:t>испуњености</w:t>
      </w:r>
      <w:r w:rsidRPr="00991934">
        <w:rPr>
          <w:lang w:val="sr-Latn-CS"/>
        </w:rPr>
        <w:t xml:space="preserve"> </w:t>
      </w:r>
      <w:r w:rsidRPr="00A73F5D">
        <w:t>тражених</w:t>
      </w:r>
      <w:r w:rsidRPr="00991934">
        <w:rPr>
          <w:lang w:val="sr-Latn-CS"/>
        </w:rPr>
        <w:t xml:space="preserve"> </w:t>
      </w:r>
      <w:r w:rsidRPr="00A73F5D">
        <w:t>услова</w:t>
      </w:r>
      <w:r w:rsidRPr="00991934">
        <w:rPr>
          <w:lang w:val="sr-Latn-CS"/>
        </w:rPr>
        <w:t>.</w:t>
      </w:r>
    </w:p>
    <w:p w14:paraId="32814CF0" w14:textId="77777777" w:rsidR="00507049" w:rsidRPr="005443BC" w:rsidRDefault="00507049">
      <w:pPr>
        <w:jc w:val="both"/>
        <w:rPr>
          <w:b/>
          <w:bCs/>
          <w:i/>
          <w:iCs/>
          <w:color w:val="auto"/>
          <w:lang w:val="sr-Cyrl-CS"/>
        </w:rPr>
      </w:pPr>
    </w:p>
    <w:p w14:paraId="25717353" w14:textId="77777777" w:rsidR="00507049" w:rsidRPr="00991934" w:rsidRDefault="00507049">
      <w:pPr>
        <w:jc w:val="both"/>
        <w:rPr>
          <w:lang w:val="sr-Cyrl-CS"/>
        </w:rPr>
      </w:pPr>
      <w:r w:rsidRPr="00991934">
        <w:rPr>
          <w:b/>
          <w:bCs/>
          <w:i/>
          <w:iCs/>
          <w:lang w:val="sr-Cyrl-CS"/>
        </w:rPr>
        <w:t>8. ЗАЈЕДНИЧКА ПОНУДА</w:t>
      </w:r>
    </w:p>
    <w:p w14:paraId="0C61EC5B" w14:textId="77777777" w:rsidR="00507049" w:rsidRPr="00991934" w:rsidRDefault="00507049">
      <w:pPr>
        <w:jc w:val="both"/>
        <w:rPr>
          <w:lang w:val="sr-Cyrl-CS"/>
        </w:rPr>
      </w:pPr>
    </w:p>
    <w:p w14:paraId="23B51130" w14:textId="77777777" w:rsidR="00507049" w:rsidRPr="00991934" w:rsidRDefault="00507049">
      <w:pPr>
        <w:jc w:val="both"/>
        <w:rPr>
          <w:lang w:val="sr-Cyrl-CS"/>
        </w:rPr>
      </w:pPr>
      <w:r w:rsidRPr="00991934">
        <w:rPr>
          <w:lang w:val="sr-Cyrl-CS"/>
        </w:rPr>
        <w:t>Понуду може поднети група понуђача.</w:t>
      </w:r>
    </w:p>
    <w:p w14:paraId="746125C4" w14:textId="77777777" w:rsidR="00507049" w:rsidRPr="00991934" w:rsidRDefault="00507049">
      <w:pPr>
        <w:jc w:val="both"/>
        <w:rPr>
          <w:lang w:val="sr-Cyrl-CS"/>
        </w:rPr>
      </w:pPr>
      <w:r w:rsidRPr="00991934">
        <w:rPr>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A73F5D">
        <w:rPr>
          <w:lang w:val="sr-Cyrl-CS"/>
        </w:rPr>
        <w:t>.</w:t>
      </w:r>
      <w:r w:rsidRPr="00991934">
        <w:rPr>
          <w:lang w:val="sr-Cyrl-CS"/>
        </w:rPr>
        <w:t xml:space="preserve"> 4. тач</w:t>
      </w:r>
      <w:r w:rsidRPr="00A73F5D">
        <w:rPr>
          <w:lang w:val="sr-Cyrl-CS"/>
        </w:rPr>
        <w:t>.</w:t>
      </w:r>
      <w:r w:rsidRPr="00991934">
        <w:rPr>
          <w:lang w:val="sr-Cyrl-CS"/>
        </w:rPr>
        <w:t xml:space="preserve"> 1</w:t>
      </w:r>
      <w:r w:rsidRPr="00A73F5D">
        <w:rPr>
          <w:lang w:val="sr-Cyrl-CS"/>
        </w:rPr>
        <w:t>)</w:t>
      </w:r>
      <w:r w:rsidRPr="00991934">
        <w:rPr>
          <w:lang w:val="sr-Cyrl-CS"/>
        </w:rPr>
        <w:t xml:space="preserve"> до 6</w:t>
      </w:r>
      <w:r w:rsidRPr="00A73F5D">
        <w:rPr>
          <w:lang w:val="sr-Cyrl-CS"/>
        </w:rPr>
        <w:t>)</w:t>
      </w:r>
      <w:r w:rsidRPr="00991934">
        <w:rPr>
          <w:lang w:val="sr-Cyrl-CS"/>
        </w:rPr>
        <w:t xml:space="preserve"> Закона и то податке о: </w:t>
      </w:r>
    </w:p>
    <w:p w14:paraId="4DF2CD68" w14:textId="77777777" w:rsidR="00507049" w:rsidRPr="00991934" w:rsidRDefault="00507049" w:rsidP="004B0E4E">
      <w:pPr>
        <w:numPr>
          <w:ilvl w:val="0"/>
          <w:numId w:val="4"/>
        </w:numPr>
        <w:jc w:val="both"/>
        <w:rPr>
          <w:lang w:val="sr-Cyrl-CS"/>
        </w:rPr>
      </w:pPr>
      <w:r w:rsidRPr="00991934">
        <w:rPr>
          <w:lang w:val="sr-Cyrl-CS"/>
        </w:rPr>
        <w:t xml:space="preserve">члану групе који ће бити носилац посла, односно који ће поднети понуду и који ће заступати групу понуђача пред наручиоцем, </w:t>
      </w:r>
    </w:p>
    <w:p w14:paraId="76BEFCB3"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потписати уговор, </w:t>
      </w:r>
    </w:p>
    <w:p w14:paraId="17F14AC7"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дати средство обезбеђења, </w:t>
      </w:r>
    </w:p>
    <w:p w14:paraId="1ECE6F90" w14:textId="77777777" w:rsidR="00507049" w:rsidRPr="00991934" w:rsidRDefault="00507049" w:rsidP="004B0E4E">
      <w:pPr>
        <w:numPr>
          <w:ilvl w:val="0"/>
          <w:numId w:val="4"/>
        </w:numPr>
        <w:jc w:val="both"/>
        <w:rPr>
          <w:lang w:val="sr-Cyrl-CS"/>
        </w:rPr>
      </w:pPr>
      <w:r w:rsidRPr="00991934">
        <w:rPr>
          <w:lang w:val="sr-Cyrl-CS"/>
        </w:rPr>
        <w:t xml:space="preserve">понуђачу који ће издати рачун, </w:t>
      </w:r>
    </w:p>
    <w:p w14:paraId="709AB4C9" w14:textId="77777777" w:rsidR="00507049" w:rsidRPr="00991934" w:rsidRDefault="00507049" w:rsidP="004B0E4E">
      <w:pPr>
        <w:numPr>
          <w:ilvl w:val="0"/>
          <w:numId w:val="4"/>
        </w:numPr>
        <w:jc w:val="both"/>
        <w:rPr>
          <w:lang w:val="sr-Cyrl-CS"/>
        </w:rPr>
      </w:pPr>
      <w:r w:rsidRPr="00991934">
        <w:rPr>
          <w:lang w:val="sr-Cyrl-CS"/>
        </w:rPr>
        <w:t xml:space="preserve">рачуну на који ће бити извршено плаћање, </w:t>
      </w:r>
    </w:p>
    <w:p w14:paraId="7A167C2D" w14:textId="77777777" w:rsidR="00507049" w:rsidRPr="00991934" w:rsidRDefault="00507049" w:rsidP="004B0E4E">
      <w:pPr>
        <w:pStyle w:val="ListParagraph"/>
        <w:numPr>
          <w:ilvl w:val="0"/>
          <w:numId w:val="4"/>
        </w:numPr>
        <w:jc w:val="both"/>
        <w:rPr>
          <w:rFonts w:eastAsia="Times New Roman"/>
          <w:lang w:val="sr-Cyrl-CS"/>
        </w:rPr>
      </w:pPr>
      <w:r w:rsidRPr="00991934">
        <w:rPr>
          <w:lang w:val="sr-Cyrl-CS"/>
        </w:rPr>
        <w:t>обавезама сваког од понуђача из групе понуђача за извршење уговора</w:t>
      </w:r>
      <w:r w:rsidRPr="00991934">
        <w:rPr>
          <w:sz w:val="23"/>
          <w:szCs w:val="23"/>
          <w:lang w:val="sr-Cyrl-CS"/>
        </w:rPr>
        <w:t>.</w:t>
      </w:r>
    </w:p>
    <w:p w14:paraId="4BA6BF9C" w14:textId="77777777" w:rsidR="00507049" w:rsidRPr="005443BC" w:rsidRDefault="00507049" w:rsidP="00024BDA">
      <w:pPr>
        <w:jc w:val="both"/>
        <w:rPr>
          <w:rFonts w:eastAsia="Times New Roman"/>
          <w:lang w:val="sr-Cyrl-CS"/>
        </w:rPr>
      </w:pPr>
    </w:p>
    <w:p w14:paraId="5711A7DA" w14:textId="77777777" w:rsidR="00507049" w:rsidRDefault="00507049">
      <w:pPr>
        <w:jc w:val="both"/>
        <w:rPr>
          <w:lang w:val="sr-Cyrl-CS"/>
        </w:rPr>
      </w:pPr>
      <w:r w:rsidRPr="008F5713">
        <w:rPr>
          <w:rFonts w:eastAsia="Times New Roman"/>
          <w:lang w:val="sr-Cyrl-CS"/>
        </w:rPr>
        <w:t xml:space="preserve">Група понуђача је дужна да достави све доказе о испуњености услова који су наведени у </w:t>
      </w:r>
      <w:r w:rsidRPr="00A73F5D">
        <w:rPr>
          <w:rFonts w:eastAsia="Times New Roman"/>
          <w:lang w:val="sr-Cyrl-CS"/>
        </w:rPr>
        <w:t>поглављу</w:t>
      </w:r>
      <w:r w:rsidRPr="008F5713">
        <w:rPr>
          <w:rFonts w:eastAsia="Times New Roman"/>
          <w:lang w:val="sr-Cyrl-CS"/>
        </w:rPr>
        <w:t xml:space="preserve"> </w:t>
      </w:r>
      <w:r w:rsidRPr="00A73F5D">
        <w:rPr>
          <w:rFonts w:eastAsia="Times New Roman"/>
          <w:b/>
          <w:bCs/>
        </w:rPr>
        <w:t>V</w:t>
      </w:r>
      <w:r w:rsidRPr="00A73F5D">
        <w:rPr>
          <w:rFonts w:eastAsia="Times New Roman"/>
          <w:lang w:val="ru-RU"/>
        </w:rPr>
        <w:t xml:space="preserve"> </w:t>
      </w:r>
      <w:r w:rsidRPr="008F5713">
        <w:rPr>
          <w:rFonts w:eastAsia="Times New Roman"/>
          <w:lang w:val="sr-Cyrl-CS"/>
        </w:rPr>
        <w:t>конкурсне документације</w:t>
      </w:r>
      <w:r w:rsidRPr="00A73F5D">
        <w:rPr>
          <w:rFonts w:eastAsia="Times New Roman"/>
        </w:rPr>
        <w:t>, у складу са упутством како се доказује испуњеност услова</w:t>
      </w:r>
      <w:r>
        <w:rPr>
          <w:lang w:val="sr-Cyrl-CS"/>
        </w:rPr>
        <w:t>.</w:t>
      </w:r>
    </w:p>
    <w:p w14:paraId="5B612A6A" w14:textId="77777777" w:rsidR="00507049" w:rsidRPr="00991934" w:rsidRDefault="00507049">
      <w:pPr>
        <w:jc w:val="both"/>
        <w:rPr>
          <w:color w:val="auto"/>
          <w:lang w:val="sr-Cyrl-CS"/>
        </w:rPr>
      </w:pPr>
      <w:r w:rsidRPr="00991934">
        <w:rPr>
          <w:lang w:val="sr-Cyrl-CS"/>
        </w:rPr>
        <w:t xml:space="preserve">Понуђачи из групе понуђача одговарају неограничено солидарно према наручиоцу. </w:t>
      </w:r>
    </w:p>
    <w:p w14:paraId="39A504A4" w14:textId="77777777" w:rsidR="00507049" w:rsidRPr="00991934" w:rsidRDefault="00507049">
      <w:pPr>
        <w:jc w:val="both"/>
        <w:rPr>
          <w:color w:val="auto"/>
          <w:lang w:val="sr-Cyrl-CS"/>
        </w:rPr>
      </w:pPr>
      <w:r w:rsidRPr="00991934">
        <w:rPr>
          <w:color w:val="auto"/>
          <w:lang w:val="sr-Cyrl-CS"/>
        </w:rPr>
        <w:t>Задруга може поднети понуду самостално, у своје име, а за рачун задругара или заједничку понуду у име задругара.</w:t>
      </w:r>
    </w:p>
    <w:p w14:paraId="0AAFE325" w14:textId="77777777" w:rsidR="00507049" w:rsidRPr="00991934" w:rsidRDefault="00507049">
      <w:pPr>
        <w:jc w:val="both"/>
        <w:rPr>
          <w:color w:val="auto"/>
          <w:lang w:val="sr-Cyrl-CS"/>
        </w:rPr>
      </w:pPr>
      <w:r w:rsidRPr="00991934">
        <w:rPr>
          <w:color w:val="auto"/>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18A9B492" w14:textId="77777777" w:rsidR="00507049" w:rsidRPr="00991934" w:rsidRDefault="00507049">
      <w:pPr>
        <w:jc w:val="both"/>
        <w:rPr>
          <w:lang w:val="sr-Cyrl-CS"/>
        </w:rPr>
      </w:pPr>
      <w:r w:rsidRPr="00991934">
        <w:rPr>
          <w:color w:val="auto"/>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1810C5F" w14:textId="77777777" w:rsidR="00507049" w:rsidRPr="00991934" w:rsidRDefault="00507049">
      <w:pPr>
        <w:jc w:val="both"/>
        <w:rPr>
          <w:lang w:val="sr-Cyrl-CS"/>
        </w:rPr>
      </w:pPr>
    </w:p>
    <w:p w14:paraId="0EC46F5B" w14:textId="77777777" w:rsidR="00507049" w:rsidRPr="00991934" w:rsidRDefault="00507049">
      <w:pPr>
        <w:jc w:val="both"/>
        <w:rPr>
          <w:lang w:val="sr-Cyrl-CS"/>
        </w:rPr>
      </w:pPr>
      <w:r w:rsidRPr="00991934">
        <w:rPr>
          <w:b/>
          <w:bCs/>
          <w:i/>
          <w:iCs/>
          <w:lang w:val="sr-Cyrl-CS"/>
        </w:rPr>
        <w:t>9. НАЧИН И УСЛОВ</w:t>
      </w:r>
      <w:r w:rsidRPr="00A73F5D">
        <w:rPr>
          <w:b/>
          <w:bCs/>
          <w:i/>
          <w:iCs/>
          <w:lang w:val="sr-Cyrl-CS"/>
        </w:rPr>
        <w:t>И</w:t>
      </w:r>
      <w:r w:rsidRPr="00991934">
        <w:rPr>
          <w:b/>
          <w:bCs/>
          <w:i/>
          <w:iCs/>
          <w:lang w:val="sr-Cyrl-CS"/>
        </w:rPr>
        <w:t xml:space="preserve"> ПЛАЋАЊА, КАО И ДРУГЕ ОКОЛНОСТИ ОД КОЈИХ ЗАВИСИ ПРИХВАТЉИВОСТ  ПОНУДЕ</w:t>
      </w:r>
    </w:p>
    <w:p w14:paraId="20F0BD8B" w14:textId="77777777" w:rsidR="00507049" w:rsidRPr="00991934" w:rsidRDefault="00507049">
      <w:pPr>
        <w:jc w:val="both"/>
        <w:rPr>
          <w:lang w:val="sr-Cyrl-CS"/>
        </w:rPr>
      </w:pPr>
    </w:p>
    <w:p w14:paraId="4EA43BE9" w14:textId="77777777" w:rsidR="00507049" w:rsidRPr="0051284A" w:rsidRDefault="00507049">
      <w:pPr>
        <w:jc w:val="both"/>
        <w:rPr>
          <w:i/>
          <w:iCs/>
          <w:u w:val="single"/>
          <w:lang w:val="sr-Cyrl-CS"/>
        </w:rPr>
      </w:pPr>
      <w:r w:rsidRPr="00991934">
        <w:rPr>
          <w:b/>
          <w:bCs/>
          <w:i/>
          <w:iCs/>
          <w:lang w:val="sr-Cyrl-CS"/>
        </w:rPr>
        <w:t>9.1</w:t>
      </w:r>
      <w:r w:rsidRPr="00991934">
        <w:rPr>
          <w:b/>
          <w:bCs/>
          <w:i/>
          <w:iCs/>
          <w:u w:val="single"/>
          <w:lang w:val="sr-Cyrl-CS"/>
        </w:rPr>
        <w:t xml:space="preserve">. </w:t>
      </w:r>
      <w:r w:rsidRPr="00991934">
        <w:rPr>
          <w:u w:val="single"/>
          <w:lang w:val="sr-Cyrl-CS"/>
        </w:rPr>
        <w:t>Захтеви у погледу начина, рока и услова плаћања</w:t>
      </w:r>
    </w:p>
    <w:p w14:paraId="0D9B3F40" w14:textId="77777777" w:rsidR="00507049" w:rsidRPr="0051284A" w:rsidRDefault="00507049" w:rsidP="00CC1C69">
      <w:pPr>
        <w:tabs>
          <w:tab w:val="left" w:pos="709"/>
        </w:tabs>
        <w:jc w:val="both"/>
        <w:rPr>
          <w:lang w:val="sr-Cyrl-CS"/>
        </w:rPr>
      </w:pPr>
    </w:p>
    <w:p w14:paraId="17D6396B" w14:textId="77777777" w:rsidR="00507049" w:rsidRDefault="00507049" w:rsidP="00CC1C69">
      <w:pPr>
        <w:jc w:val="both"/>
        <w:rPr>
          <w:lang w:val="sr-Cyrl-CS"/>
        </w:rPr>
      </w:pPr>
      <w:r w:rsidRPr="004F3BD0">
        <w:rPr>
          <w:b/>
          <w:bCs/>
          <w:lang w:val="sr-Cyrl-CS"/>
        </w:rPr>
        <w:t>Плаћање је месечно по испостављеним фактурама</w:t>
      </w:r>
      <w:r>
        <w:rPr>
          <w:lang w:val="sr-Cyrl-CS"/>
        </w:rPr>
        <w:t xml:space="preserve">, </w:t>
      </w:r>
      <w:r w:rsidR="00483A7C">
        <w:rPr>
          <w:lang w:val="sr-Cyrl-CS"/>
        </w:rPr>
        <w:t xml:space="preserve">која се испоставља </w:t>
      </w:r>
      <w:r>
        <w:rPr>
          <w:lang w:val="sr-Cyrl-CS"/>
        </w:rPr>
        <w:t xml:space="preserve">најкасније до </w:t>
      </w:r>
      <w:r w:rsidR="005C2157">
        <w:rPr>
          <w:lang w:val="sr-Cyrl-CS"/>
        </w:rPr>
        <w:t>05</w:t>
      </w:r>
      <w:r>
        <w:rPr>
          <w:lang w:val="sr-Cyrl-CS"/>
        </w:rPr>
        <w:t>-</w:t>
      </w:r>
      <w:r w:rsidR="005C2157">
        <w:rPr>
          <w:lang w:val="sr-Cyrl-CS"/>
        </w:rPr>
        <w:t>о</w:t>
      </w:r>
      <w:r>
        <w:rPr>
          <w:lang w:val="sr-Cyrl-CS"/>
        </w:rPr>
        <w:t>г дана у текућем месецу</w:t>
      </w:r>
      <w:r w:rsidRPr="0051284A">
        <w:rPr>
          <w:lang w:val="sr-Cyrl-CS"/>
        </w:rPr>
        <w:t xml:space="preserve"> за услуге извршене у претходном месецу.</w:t>
      </w:r>
    </w:p>
    <w:p w14:paraId="10657612" w14:textId="77777777" w:rsidR="00507049" w:rsidRPr="004F3BD0" w:rsidRDefault="00507049" w:rsidP="00CC1C69">
      <w:pPr>
        <w:jc w:val="both"/>
        <w:rPr>
          <w:lang w:val="sr-Cyrl-CS"/>
        </w:rPr>
      </w:pPr>
      <w:r w:rsidRPr="004F3BD0">
        <w:rPr>
          <w:lang w:val="sr-Cyrl-CS"/>
        </w:rPr>
        <w:lastRenderedPageBreak/>
        <w:t>Плаћање се врши уплатом на рачун понуђача.</w:t>
      </w:r>
    </w:p>
    <w:p w14:paraId="1F6F4CDC" w14:textId="77777777" w:rsidR="00507049" w:rsidRDefault="00507049" w:rsidP="00CC1C69">
      <w:pPr>
        <w:jc w:val="both"/>
        <w:rPr>
          <w:lang w:val="sr-Cyrl-CS"/>
        </w:rPr>
      </w:pPr>
      <w:r w:rsidRPr="00991934">
        <w:rPr>
          <w:lang w:val="sr-Cyrl-CS"/>
        </w:rPr>
        <w:t>Понуђачу није дозвољено да захтева аванс.</w:t>
      </w:r>
    </w:p>
    <w:p w14:paraId="0BE44FDE" w14:textId="77777777" w:rsidR="00507049" w:rsidRDefault="00507049">
      <w:pPr>
        <w:jc w:val="both"/>
        <w:rPr>
          <w:lang w:val="sr-Cyrl-CS"/>
        </w:rPr>
      </w:pPr>
    </w:p>
    <w:p w14:paraId="7F2BB780" w14:textId="77777777" w:rsidR="001F7559" w:rsidRDefault="001F7559">
      <w:pPr>
        <w:jc w:val="both"/>
        <w:rPr>
          <w:lang w:val="sr-Cyrl-CS"/>
        </w:rPr>
      </w:pPr>
    </w:p>
    <w:p w14:paraId="4B2BB3AB" w14:textId="77777777" w:rsidR="00507049" w:rsidRDefault="00507049">
      <w:pPr>
        <w:jc w:val="both"/>
        <w:rPr>
          <w:u w:val="single"/>
          <w:lang w:val="sr-Cyrl-CS"/>
        </w:rPr>
      </w:pPr>
      <w:r w:rsidRPr="00991934">
        <w:rPr>
          <w:b/>
          <w:bCs/>
          <w:i/>
          <w:iCs/>
          <w:lang w:val="sr-Cyrl-CS"/>
        </w:rPr>
        <w:t>9.</w:t>
      </w:r>
      <w:r>
        <w:rPr>
          <w:b/>
          <w:bCs/>
          <w:i/>
          <w:iCs/>
          <w:lang w:val="sr-Cyrl-CS"/>
        </w:rPr>
        <w:t>2</w:t>
      </w:r>
      <w:r w:rsidRPr="00991934">
        <w:rPr>
          <w:b/>
          <w:bCs/>
          <w:i/>
          <w:iCs/>
          <w:lang w:val="sr-Cyrl-CS"/>
        </w:rPr>
        <w:t xml:space="preserve">. </w:t>
      </w:r>
      <w:r w:rsidRPr="00991934">
        <w:rPr>
          <w:u w:val="single"/>
          <w:lang w:val="sr-Cyrl-CS"/>
        </w:rPr>
        <w:t>Захтев у погледу рока (испоруке добара, извршења услуге, извођења радова)</w:t>
      </w:r>
    </w:p>
    <w:p w14:paraId="66987EDC" w14:textId="77777777" w:rsidR="00507049" w:rsidRPr="005443BC" w:rsidRDefault="00507049">
      <w:pPr>
        <w:jc w:val="both"/>
        <w:rPr>
          <w:lang w:val="sr-Cyrl-CS"/>
        </w:rPr>
      </w:pPr>
    </w:p>
    <w:p w14:paraId="0347B2AA" w14:textId="678AFD6D" w:rsidR="00507049" w:rsidRPr="00A44252" w:rsidRDefault="00507049">
      <w:pPr>
        <w:jc w:val="both"/>
        <w:rPr>
          <w:lang w:val="sr-Cyrl-CS"/>
        </w:rPr>
      </w:pPr>
      <w:r w:rsidRPr="0040089F">
        <w:rPr>
          <w:b/>
          <w:bCs/>
          <w:lang w:val="sr-Cyrl-CS"/>
        </w:rPr>
        <w:t xml:space="preserve">Време </w:t>
      </w:r>
      <w:r w:rsidRPr="00991934">
        <w:rPr>
          <w:b/>
          <w:bCs/>
          <w:lang w:val="sr-Cyrl-CS"/>
        </w:rPr>
        <w:t>извршења услуге</w:t>
      </w:r>
      <w:r w:rsidRPr="00BB1961">
        <w:rPr>
          <w:lang w:val="sr-Cyrl-CS"/>
        </w:rPr>
        <w:t xml:space="preserve"> </w:t>
      </w:r>
      <w:r>
        <w:rPr>
          <w:lang w:val="sr-Cyrl-CS"/>
        </w:rPr>
        <w:t xml:space="preserve">подразумева услугу описану у спецификацији услуга у поглављу </w:t>
      </w:r>
      <w:r>
        <w:t>IV</w:t>
      </w:r>
      <w:r w:rsidRPr="00A44252">
        <w:rPr>
          <w:lang w:val="sr-Cyrl-CS"/>
        </w:rPr>
        <w:t xml:space="preserve"> </w:t>
      </w:r>
      <w:r w:rsidR="007A3E5A">
        <w:rPr>
          <w:lang w:val="sr-Cyrl-CS"/>
        </w:rPr>
        <w:t>конкурсне документације, као и време одзива дато у понуди.</w:t>
      </w:r>
    </w:p>
    <w:p w14:paraId="709DD715" w14:textId="77777777" w:rsidR="00507049" w:rsidRPr="00991934" w:rsidRDefault="00507049">
      <w:pPr>
        <w:jc w:val="both"/>
        <w:rPr>
          <w:lang w:val="sr-Cyrl-CS"/>
        </w:rPr>
      </w:pPr>
      <w:r w:rsidRPr="00991934">
        <w:rPr>
          <w:b/>
          <w:bCs/>
          <w:lang w:val="sr-Cyrl-CS"/>
        </w:rPr>
        <w:t xml:space="preserve">Место </w:t>
      </w:r>
      <w:r w:rsidRPr="00DF65CE">
        <w:rPr>
          <w:b/>
          <w:bCs/>
          <w:lang w:val="sr-Cyrl-CS"/>
        </w:rPr>
        <w:t>и</w:t>
      </w:r>
      <w:r>
        <w:rPr>
          <w:b/>
          <w:bCs/>
          <w:lang w:val="sr-Cyrl-CS"/>
        </w:rPr>
        <w:t>звршења услуге</w:t>
      </w:r>
      <w:r w:rsidRPr="00991934">
        <w:rPr>
          <w:lang w:val="sr-Cyrl-CS"/>
        </w:rPr>
        <w:t xml:space="preserve">  – н</w:t>
      </w:r>
      <w:r w:rsidRPr="0051284A">
        <w:rPr>
          <w:lang w:val="sr-Cyrl-CS"/>
        </w:rPr>
        <w:t>а адреси</w:t>
      </w:r>
      <w:r w:rsidRPr="00991934">
        <w:rPr>
          <w:lang w:val="sr-Cyrl-CS"/>
        </w:rPr>
        <w:t xml:space="preserve"> наручиоца:</w:t>
      </w:r>
    </w:p>
    <w:p w14:paraId="72512ABA" w14:textId="77777777" w:rsidR="00507049" w:rsidRDefault="00507049">
      <w:pPr>
        <w:jc w:val="both"/>
        <w:rPr>
          <w:lang w:val="sr-Cyrl-CS"/>
        </w:rPr>
      </w:pPr>
      <w:r w:rsidRPr="0051284A">
        <w:rPr>
          <w:lang w:val="sr-Cyrl-CS"/>
        </w:rPr>
        <w:t>Агенција за лиценцирање стечај</w:t>
      </w:r>
      <w:r w:rsidR="001F7559">
        <w:rPr>
          <w:lang w:val="sr-Cyrl-CS"/>
        </w:rPr>
        <w:t>них управника, Te</w:t>
      </w:r>
      <w:r w:rsidR="001F7559">
        <w:rPr>
          <w:lang w:val="sr-Cyrl-RS"/>
        </w:rPr>
        <w:t>разије 23</w:t>
      </w:r>
      <w:r w:rsidRPr="0051284A">
        <w:rPr>
          <w:lang w:val="sr-Cyrl-CS"/>
        </w:rPr>
        <w:t xml:space="preserve"> (</w:t>
      </w:r>
      <w:r w:rsidR="001F7559">
        <w:t>VI</w:t>
      </w:r>
      <w:r w:rsidRPr="0051284A">
        <w:rPr>
          <w:lang w:val="sr-Latn-CS"/>
        </w:rPr>
        <w:t xml:space="preserve"> </w:t>
      </w:r>
      <w:r w:rsidRPr="0051284A">
        <w:rPr>
          <w:lang w:val="sr-Cyrl-CS"/>
        </w:rPr>
        <w:t>спрат), Београд,.</w:t>
      </w:r>
    </w:p>
    <w:p w14:paraId="2EE11A48" w14:textId="77777777" w:rsidR="00507049" w:rsidRDefault="00507049">
      <w:pPr>
        <w:jc w:val="both"/>
        <w:rPr>
          <w:lang w:val="sr-Cyrl-CS"/>
        </w:rPr>
      </w:pPr>
    </w:p>
    <w:p w14:paraId="0CBA079D" w14:textId="77777777" w:rsidR="00507049" w:rsidRDefault="00507049">
      <w:pPr>
        <w:jc w:val="both"/>
        <w:rPr>
          <w:u w:val="single"/>
          <w:lang w:val="sr-Cyrl-CS"/>
        </w:rPr>
      </w:pPr>
      <w:r w:rsidRPr="00991934">
        <w:rPr>
          <w:b/>
          <w:bCs/>
          <w:u w:val="single"/>
          <w:lang w:val="sr-Cyrl-CS"/>
        </w:rPr>
        <w:t>9.</w:t>
      </w:r>
      <w:r>
        <w:rPr>
          <w:b/>
          <w:bCs/>
          <w:u w:val="single"/>
          <w:lang w:val="sr-Cyrl-CS"/>
        </w:rPr>
        <w:t>3</w:t>
      </w:r>
      <w:r w:rsidRPr="00991934">
        <w:rPr>
          <w:b/>
          <w:bCs/>
          <w:u w:val="single"/>
          <w:lang w:val="sr-Cyrl-CS"/>
        </w:rPr>
        <w:t xml:space="preserve">. </w:t>
      </w:r>
      <w:r w:rsidRPr="00991934">
        <w:rPr>
          <w:u w:val="single"/>
          <w:lang w:val="sr-Cyrl-CS"/>
        </w:rPr>
        <w:t>Захтев у погледу рока важења понуде</w:t>
      </w:r>
    </w:p>
    <w:p w14:paraId="57C2C223" w14:textId="77777777" w:rsidR="00507049" w:rsidRPr="005443BC" w:rsidRDefault="00507049">
      <w:pPr>
        <w:jc w:val="both"/>
        <w:rPr>
          <w:lang w:val="sr-Cyrl-CS"/>
        </w:rPr>
      </w:pPr>
    </w:p>
    <w:p w14:paraId="659EAA14" w14:textId="77777777" w:rsidR="00507049" w:rsidRPr="00991934" w:rsidRDefault="00507049">
      <w:pPr>
        <w:jc w:val="both"/>
        <w:rPr>
          <w:lang w:val="sr-Cyrl-CS"/>
        </w:rPr>
      </w:pPr>
      <w:r w:rsidRPr="00991934">
        <w:rPr>
          <w:b/>
          <w:bCs/>
          <w:lang w:val="sr-Cyrl-CS"/>
        </w:rPr>
        <w:t>Рок важења понуде</w:t>
      </w:r>
      <w:r w:rsidRPr="00991934">
        <w:rPr>
          <w:lang w:val="sr-Cyrl-CS"/>
        </w:rPr>
        <w:t xml:space="preserve"> не може бити краћи од </w:t>
      </w:r>
      <w:r w:rsidR="00E35763">
        <w:rPr>
          <w:lang w:val="sr-Cyrl-CS"/>
        </w:rPr>
        <w:t>30</w:t>
      </w:r>
      <w:r w:rsidRPr="00991934">
        <w:rPr>
          <w:lang w:val="sr-Cyrl-CS"/>
        </w:rPr>
        <w:t xml:space="preserve"> дана од дана отварања понуда.</w:t>
      </w:r>
    </w:p>
    <w:p w14:paraId="12EFBAA7" w14:textId="77777777" w:rsidR="00507049" w:rsidRPr="00991934" w:rsidRDefault="00507049">
      <w:pPr>
        <w:jc w:val="both"/>
        <w:rPr>
          <w:lang w:val="sr-Cyrl-CS"/>
        </w:rPr>
      </w:pPr>
      <w:r w:rsidRPr="00991934">
        <w:rPr>
          <w:lang w:val="sr-Cyrl-CS"/>
        </w:rPr>
        <w:t>У случају истека рока важења понуде, наручилац је дужан да у писаном облику затражи од понуђача продужење рока важења понуде.</w:t>
      </w:r>
    </w:p>
    <w:p w14:paraId="11D8560A" w14:textId="77777777" w:rsidR="00507049" w:rsidRDefault="00507049">
      <w:pPr>
        <w:jc w:val="both"/>
        <w:rPr>
          <w:lang w:val="sr-Cyrl-CS"/>
        </w:rPr>
      </w:pPr>
      <w:r w:rsidRPr="00991934">
        <w:rPr>
          <w:lang w:val="sr-Cyrl-CS"/>
        </w:rPr>
        <w:t>Понуђач који прихвати захтев за продужење рока важења понуде на може мењати понуду.</w:t>
      </w:r>
    </w:p>
    <w:p w14:paraId="3369680B" w14:textId="77777777" w:rsidR="00507049" w:rsidRPr="00FB58DD" w:rsidRDefault="00507049">
      <w:pPr>
        <w:jc w:val="both"/>
        <w:rPr>
          <w:b/>
          <w:bCs/>
          <w:i/>
          <w:iCs/>
          <w:lang w:val="sr-Cyrl-CS"/>
        </w:rPr>
      </w:pPr>
    </w:p>
    <w:p w14:paraId="6DC9407D" w14:textId="77777777" w:rsidR="00507049" w:rsidRPr="00991934" w:rsidRDefault="00507049">
      <w:pPr>
        <w:jc w:val="both"/>
        <w:rPr>
          <w:b/>
          <w:bCs/>
          <w:i/>
          <w:iCs/>
          <w:lang w:val="sr-Cyrl-CS"/>
        </w:rPr>
      </w:pPr>
      <w:r w:rsidRPr="00991934">
        <w:rPr>
          <w:b/>
          <w:bCs/>
          <w:i/>
          <w:iCs/>
          <w:lang w:val="sr-Cyrl-CS"/>
        </w:rPr>
        <w:t>10. ВАЛУТА И НАЧИН НА КОЈИ МОРА ДА БУДЕ НАВЕДЕНА И ИЗРАЖЕНА ЦЕНА У ПОНУДИ</w:t>
      </w:r>
    </w:p>
    <w:p w14:paraId="5CBBFB16" w14:textId="77777777" w:rsidR="00507049" w:rsidRPr="00991934" w:rsidRDefault="00507049">
      <w:pPr>
        <w:jc w:val="both"/>
        <w:rPr>
          <w:b/>
          <w:bCs/>
          <w:i/>
          <w:iCs/>
          <w:lang w:val="sr-Cyrl-CS"/>
        </w:rPr>
      </w:pPr>
    </w:p>
    <w:p w14:paraId="329C689D" w14:textId="79861D93" w:rsidR="00507049" w:rsidRPr="006A1A79" w:rsidRDefault="00507049" w:rsidP="00BA25CE">
      <w:pPr>
        <w:jc w:val="both"/>
        <w:rPr>
          <w:b/>
          <w:bCs/>
          <w:lang w:val="sr-Cyrl-CS"/>
        </w:rPr>
      </w:pPr>
      <w:r>
        <w:rPr>
          <w:b/>
          <w:bCs/>
          <w:lang w:val="sr-Cyrl-CS"/>
        </w:rPr>
        <w:t xml:space="preserve">Цена </w:t>
      </w:r>
      <w:r w:rsidRPr="00BA25CE">
        <w:rPr>
          <w:b/>
          <w:bCs/>
          <w:lang w:val="sr-Cyrl-CS"/>
        </w:rPr>
        <w:t>услуге која је предмет јавне набавке исказује се у динарима</w:t>
      </w:r>
      <w:r w:rsidRPr="00BA25CE">
        <w:rPr>
          <w:b/>
          <w:bCs/>
          <w:lang w:val="sr-Latn-CS"/>
        </w:rPr>
        <w:t xml:space="preserve"> </w:t>
      </w:r>
      <w:r>
        <w:rPr>
          <w:b/>
          <w:bCs/>
          <w:lang w:val="sr-Cyrl-CS"/>
        </w:rPr>
        <w:t xml:space="preserve">и </w:t>
      </w:r>
      <w:r w:rsidRPr="006A1A79">
        <w:rPr>
          <w:b/>
          <w:bCs/>
          <w:lang w:val="sr-Cyrl-CS"/>
        </w:rPr>
        <w:t>то</w:t>
      </w:r>
      <w:r w:rsidR="001F57D4" w:rsidRPr="006A1A79">
        <w:rPr>
          <w:b/>
          <w:bCs/>
          <w:lang w:val="sr-Cyrl-CS"/>
        </w:rPr>
        <w:t xml:space="preserve"> цена одржавања на месечном нивоу</w:t>
      </w:r>
      <w:r w:rsidR="007A3E5A">
        <w:rPr>
          <w:b/>
          <w:bCs/>
          <w:lang w:val="sr-Cyrl-CS"/>
        </w:rPr>
        <w:t xml:space="preserve"> и цена одржавања</w:t>
      </w:r>
      <w:r w:rsidR="00D135E0">
        <w:rPr>
          <w:b/>
          <w:bCs/>
          <w:lang w:val="sr-Cyrl-CS"/>
        </w:rPr>
        <w:t xml:space="preserve"> на годишњем нивоу</w:t>
      </w:r>
      <w:r w:rsidR="005B6A0D" w:rsidRPr="006A1A79">
        <w:rPr>
          <w:b/>
          <w:bCs/>
          <w:lang w:val="sr-Cyrl-CS"/>
        </w:rPr>
        <w:t xml:space="preserve">, </w:t>
      </w:r>
      <w:r w:rsidRPr="006A1A79">
        <w:rPr>
          <w:b/>
          <w:bCs/>
          <w:lang w:val="sr-Cyrl-CS"/>
        </w:rPr>
        <w:t>без и са ПДВом</w:t>
      </w:r>
      <w:r w:rsidRPr="006A1A79">
        <w:rPr>
          <w:lang w:val="sr-Cyrl-CS"/>
        </w:rPr>
        <w:t>, са урачунатим свим трошковима које понуђач има у реализацији предметне јавне набавке</w:t>
      </w:r>
      <w:r w:rsidRPr="006A1A79">
        <w:rPr>
          <w:color w:val="auto"/>
          <w:lang w:val="sr-Cyrl-CS"/>
        </w:rPr>
        <w:t xml:space="preserve">, с тим да ће се </w:t>
      </w:r>
      <w:r w:rsidRPr="006A1A79">
        <w:rPr>
          <w:b/>
          <w:color w:val="auto"/>
          <w:lang w:val="sr-Cyrl-CS"/>
        </w:rPr>
        <w:t xml:space="preserve">за </w:t>
      </w:r>
      <w:r w:rsidRPr="006A1A79">
        <w:rPr>
          <w:b/>
          <w:lang w:val="sr-Cyrl-CS"/>
        </w:rPr>
        <w:t>оцену понуде уз</w:t>
      </w:r>
      <w:r w:rsidR="0076476B" w:rsidRPr="006A1A79">
        <w:rPr>
          <w:b/>
          <w:lang w:val="sr-Cyrl-CS"/>
        </w:rPr>
        <w:t>имати у обзир</w:t>
      </w:r>
      <w:r w:rsidRPr="006A1A79">
        <w:rPr>
          <w:b/>
          <w:lang w:val="sr-Cyrl-CS"/>
        </w:rPr>
        <w:t xml:space="preserve"> цена </w:t>
      </w:r>
      <w:r w:rsidR="001F57D4" w:rsidRPr="006A1A79">
        <w:rPr>
          <w:b/>
          <w:lang w:val="sr-Cyrl-CS"/>
        </w:rPr>
        <w:t>на месечном нивоу</w:t>
      </w:r>
      <w:r w:rsidR="0076476B" w:rsidRPr="006A1A79">
        <w:rPr>
          <w:b/>
          <w:lang w:val="sr-Cyrl-CS"/>
        </w:rPr>
        <w:t xml:space="preserve"> </w:t>
      </w:r>
      <w:r w:rsidRPr="006A1A79">
        <w:rPr>
          <w:b/>
          <w:lang w:val="sr-Cyrl-CS"/>
        </w:rPr>
        <w:t>без пореза на додату вредност</w:t>
      </w:r>
      <w:r w:rsidRPr="006A1A79">
        <w:rPr>
          <w:lang w:val="sr-Cyrl-CS"/>
        </w:rPr>
        <w:t>.</w:t>
      </w:r>
    </w:p>
    <w:p w14:paraId="35661EE9" w14:textId="77777777" w:rsidR="00507049" w:rsidRDefault="00507049" w:rsidP="00BA25CE">
      <w:pPr>
        <w:jc w:val="both"/>
        <w:rPr>
          <w:b/>
          <w:bCs/>
          <w:lang w:val="sr-Latn-CS"/>
        </w:rPr>
      </w:pPr>
      <w:r w:rsidRPr="006A1A79">
        <w:rPr>
          <w:b/>
          <w:bCs/>
          <w:lang w:val="sr-Cyrl-CS"/>
        </w:rPr>
        <w:t>Цена је фиксна и не може се мењати.</w:t>
      </w:r>
      <w:r w:rsidRPr="00991934">
        <w:rPr>
          <w:b/>
          <w:bCs/>
          <w:lang w:val="sr-Cyrl-CS"/>
        </w:rPr>
        <w:t xml:space="preserve"> </w:t>
      </w:r>
    </w:p>
    <w:p w14:paraId="29BC9C40" w14:textId="77777777" w:rsidR="00507049" w:rsidRPr="00991934" w:rsidRDefault="00507049" w:rsidP="00BA25CE">
      <w:pPr>
        <w:jc w:val="both"/>
        <w:rPr>
          <w:b/>
          <w:bCs/>
          <w:lang w:val="sr-Latn-CS"/>
        </w:rPr>
      </w:pPr>
    </w:p>
    <w:p w14:paraId="43C3014A" w14:textId="77777777" w:rsidR="00507049" w:rsidRPr="00BA25CE" w:rsidRDefault="00507049" w:rsidP="00BA25CE">
      <w:pPr>
        <w:jc w:val="both"/>
        <w:rPr>
          <w:lang w:val="sr-Cyrl-CS"/>
        </w:rPr>
      </w:pPr>
      <w:r w:rsidRPr="00991934">
        <w:rPr>
          <w:lang w:val="sr-Cyrl-CS"/>
        </w:rPr>
        <w:t>Ако је у понуди исказана неуобичајено ниска цена, наручилац ће поступити у складу са чланом 92. Закона.</w:t>
      </w:r>
    </w:p>
    <w:p w14:paraId="2B155D02" w14:textId="77777777" w:rsidR="00507049" w:rsidRPr="00A44252" w:rsidRDefault="00507049">
      <w:pPr>
        <w:jc w:val="both"/>
        <w:rPr>
          <w:lang w:val="sr-Cyrl-CS"/>
        </w:rPr>
      </w:pPr>
    </w:p>
    <w:p w14:paraId="6D9DE97E" w14:textId="77777777" w:rsidR="00507049" w:rsidRDefault="00507049" w:rsidP="00A44252">
      <w:pPr>
        <w:jc w:val="both"/>
        <w:rPr>
          <w:b/>
          <w:bCs/>
          <w:i/>
          <w:iCs/>
          <w:lang w:val="sr-Cyrl-CS"/>
        </w:rPr>
      </w:pPr>
      <w:r w:rsidRPr="0076476B">
        <w:rPr>
          <w:b/>
          <w:bCs/>
          <w:i/>
          <w:iCs/>
          <w:lang w:val="sr-Cyrl-CS"/>
        </w:rPr>
        <w:t xml:space="preserve">11. ПОДАЦИ О ВРСТИ, </w:t>
      </w:r>
      <w:r w:rsidRPr="00EC1254">
        <w:rPr>
          <w:b/>
          <w:bCs/>
          <w:i/>
          <w:iCs/>
          <w:lang w:val="sr-Cyrl-CS"/>
        </w:rPr>
        <w:t>САДРЖИНИ, НАЧИНУ ПОДНОШЕЊА, ВИСИНИ И РОКОВИМА ОБЕЗБЕЂЕЊА ИСПУЊЕЊА ОБАВЕЗА ПОНУЂАЧА</w:t>
      </w:r>
    </w:p>
    <w:p w14:paraId="5E1389D2" w14:textId="77777777" w:rsidR="00507049" w:rsidRPr="00A44252" w:rsidRDefault="00507049" w:rsidP="00A44252">
      <w:pPr>
        <w:jc w:val="both"/>
        <w:rPr>
          <w:b/>
          <w:bCs/>
          <w:i/>
          <w:iCs/>
          <w:lang w:val="sr-Cyrl-CS"/>
        </w:rPr>
      </w:pPr>
    </w:p>
    <w:p w14:paraId="2E9B31A7" w14:textId="77777777" w:rsidR="00EC1254" w:rsidRDefault="00507049">
      <w:pPr>
        <w:jc w:val="both"/>
        <w:rPr>
          <w:lang w:val="sr-Latn-CS"/>
        </w:rPr>
      </w:pPr>
      <w:r w:rsidRPr="00B326D6">
        <w:rPr>
          <w:lang w:val="sr-Cyrl-CS"/>
        </w:rPr>
        <w:t>Средства финансијског обезбеђења којим ће понуђач обезбедити испуњење својих обавеза</w:t>
      </w:r>
      <w:r w:rsidRPr="00B326D6">
        <w:rPr>
          <w:b/>
          <w:bCs/>
          <w:lang w:val="sr-Cyrl-CS"/>
        </w:rPr>
        <w:t xml:space="preserve"> </w:t>
      </w:r>
      <w:r w:rsidRPr="00B326D6">
        <w:rPr>
          <w:lang w:val="sr-Cyrl-CS"/>
        </w:rPr>
        <w:t>у поступк</w:t>
      </w:r>
      <w:r w:rsidR="005F43F1" w:rsidRPr="00B326D6">
        <w:rPr>
          <w:lang w:val="sr-Cyrl-CS"/>
        </w:rPr>
        <w:t>у јавне набавке су</w:t>
      </w:r>
      <w:r w:rsidR="00EC1254" w:rsidRPr="00B326D6">
        <w:rPr>
          <w:lang w:val="sr-Cyrl-CS"/>
        </w:rPr>
        <w:t>:</w:t>
      </w:r>
      <w:r w:rsidR="005F43F1" w:rsidRPr="00B326D6">
        <w:rPr>
          <w:lang w:val="sr-Cyrl-CS"/>
        </w:rPr>
        <w:t xml:space="preserve"> </w:t>
      </w:r>
      <w:r w:rsidR="00EC1254" w:rsidRPr="00B326D6">
        <w:rPr>
          <w:b/>
          <w:lang w:val="sr-Cyrl-CS"/>
        </w:rPr>
        <w:t>две (</w:t>
      </w:r>
      <w:r w:rsidR="00723903" w:rsidRPr="00B326D6">
        <w:rPr>
          <w:b/>
          <w:lang w:val="sr-Cyrl-CS"/>
        </w:rPr>
        <w:t>2</w:t>
      </w:r>
      <w:r w:rsidR="00EC1254" w:rsidRPr="00B326D6">
        <w:rPr>
          <w:b/>
          <w:lang w:val="sr-Cyrl-CS"/>
        </w:rPr>
        <w:t>)</w:t>
      </w:r>
      <w:r w:rsidR="005F43F1" w:rsidRPr="00B326D6">
        <w:rPr>
          <w:b/>
          <w:lang w:val="sr-Cyrl-CS"/>
        </w:rPr>
        <w:t xml:space="preserve"> бланко сопствене</w:t>
      </w:r>
      <w:r w:rsidRPr="00B326D6">
        <w:rPr>
          <w:b/>
          <w:lang w:val="sr-Cyrl-CS"/>
        </w:rPr>
        <w:t xml:space="preserve"> менице</w:t>
      </w:r>
      <w:r w:rsidRPr="00B326D6">
        <w:rPr>
          <w:lang w:val="sr-Cyrl-CS"/>
        </w:rPr>
        <w:t xml:space="preserve">, као средство обезбеђења </w:t>
      </w:r>
      <w:r w:rsidR="0076476B" w:rsidRPr="00B326D6">
        <w:rPr>
          <w:lang w:val="sr-Cyrl-CS"/>
        </w:rPr>
        <w:t>и то:</w:t>
      </w:r>
      <w:r w:rsidR="0076476B">
        <w:rPr>
          <w:lang w:val="sr-Cyrl-CS"/>
        </w:rPr>
        <w:t xml:space="preserve"> </w:t>
      </w:r>
    </w:p>
    <w:p w14:paraId="12CCB0E2" w14:textId="77777777" w:rsidR="00EC1254" w:rsidRDefault="00EC1254">
      <w:pPr>
        <w:jc w:val="both"/>
        <w:rPr>
          <w:lang w:val="sr-Latn-CS"/>
        </w:rPr>
      </w:pPr>
    </w:p>
    <w:p w14:paraId="51AA8014" w14:textId="77777777" w:rsidR="00EC1254" w:rsidRPr="00EC1254" w:rsidRDefault="006D5EEE">
      <w:pPr>
        <w:jc w:val="both"/>
        <w:rPr>
          <w:lang w:val="sr-Cyrl-CS"/>
        </w:rPr>
      </w:pPr>
      <w:r>
        <w:rPr>
          <w:b/>
          <w:lang w:val="sr-Latn-CS"/>
        </w:rPr>
        <w:t>1.</w:t>
      </w:r>
      <w:r>
        <w:rPr>
          <w:b/>
          <w:lang w:val="sr-Cyrl-RS"/>
        </w:rPr>
        <w:t xml:space="preserve"> </w:t>
      </w:r>
      <w:r w:rsidR="00E43FD6" w:rsidRPr="00EC1254">
        <w:rPr>
          <w:b/>
          <w:lang w:val="sr-Cyrl-CS"/>
        </w:rPr>
        <w:t>Бланко со</w:t>
      </w:r>
      <w:r w:rsidR="0076476B" w:rsidRPr="00EC1254">
        <w:rPr>
          <w:b/>
          <w:lang w:val="sr-Cyrl-CS"/>
        </w:rPr>
        <w:t>пствен</w:t>
      </w:r>
      <w:r w:rsidR="00EC1254" w:rsidRPr="00EC1254">
        <w:rPr>
          <w:b/>
          <w:lang w:val="sr-Cyrl-CS"/>
        </w:rPr>
        <w:t>а</w:t>
      </w:r>
      <w:r w:rsidR="0076476B" w:rsidRPr="00EC1254">
        <w:rPr>
          <w:b/>
          <w:lang w:val="sr-Cyrl-CS"/>
        </w:rPr>
        <w:t xml:space="preserve"> мениц</w:t>
      </w:r>
      <w:r w:rsidR="00EC1254" w:rsidRPr="00EC1254">
        <w:rPr>
          <w:b/>
          <w:lang w:val="sr-Cyrl-CS"/>
        </w:rPr>
        <w:t>а</w:t>
      </w:r>
      <w:r w:rsidR="00507049" w:rsidRPr="00EC1254">
        <w:rPr>
          <w:b/>
          <w:lang w:val="sr-Cyrl-CS"/>
        </w:rPr>
        <w:t xml:space="preserve"> </w:t>
      </w:r>
      <w:r w:rsidR="0076476B" w:rsidRPr="00EC1254">
        <w:rPr>
          <w:b/>
          <w:lang w:val="sr-Cyrl-CS"/>
        </w:rPr>
        <w:t>за озбиљност понуде</w:t>
      </w:r>
      <w:r w:rsidR="00EC1254">
        <w:rPr>
          <w:b/>
          <w:lang w:val="sr-Cyrl-CS"/>
        </w:rPr>
        <w:t>,</w:t>
      </w:r>
      <w:r w:rsidR="0076476B" w:rsidRPr="00EC1254">
        <w:rPr>
          <w:b/>
          <w:lang w:val="sr-Cyrl-CS"/>
        </w:rPr>
        <w:t xml:space="preserve"> </w:t>
      </w:r>
      <w:r w:rsidR="00EC1254" w:rsidRPr="00EC1254">
        <w:rPr>
          <w:lang w:val="sr-Cyrl-CS"/>
        </w:rPr>
        <w:t xml:space="preserve">коју </w:t>
      </w:r>
      <w:r w:rsidR="0076476B" w:rsidRPr="00EC1254">
        <w:rPr>
          <w:lang w:val="sr-Cyrl-CS"/>
        </w:rPr>
        <w:t xml:space="preserve">Понуђач </w:t>
      </w:r>
      <w:r w:rsidR="00723903" w:rsidRPr="00EC1254">
        <w:rPr>
          <w:lang w:val="sr-Cyrl-CS"/>
        </w:rPr>
        <w:t>доставља уз понуду</w:t>
      </w:r>
      <w:r w:rsidR="00EC1254" w:rsidRPr="00EC1254">
        <w:rPr>
          <w:lang w:val="sr-Cyrl-CS"/>
        </w:rPr>
        <w:t>;</w:t>
      </w:r>
    </w:p>
    <w:p w14:paraId="15005F07" w14:textId="77777777" w:rsidR="00507049" w:rsidRPr="0076476B" w:rsidRDefault="00EC1254">
      <w:pPr>
        <w:jc w:val="both"/>
        <w:rPr>
          <w:lang w:val="sr-Cyrl-CS"/>
        </w:rPr>
      </w:pPr>
      <w:r w:rsidRPr="00EC1254">
        <w:rPr>
          <w:b/>
          <w:lang w:val="sr-Cyrl-CS"/>
        </w:rPr>
        <w:t>2.Б</w:t>
      </w:r>
      <w:r w:rsidR="00723903" w:rsidRPr="00EC1254">
        <w:rPr>
          <w:b/>
          <w:lang w:val="sr-Cyrl-CS"/>
        </w:rPr>
        <w:t>ланко сопствен</w:t>
      </w:r>
      <w:r>
        <w:rPr>
          <w:b/>
          <w:lang w:val="sr-Cyrl-CS"/>
        </w:rPr>
        <w:t>а</w:t>
      </w:r>
      <w:r w:rsidR="0076476B" w:rsidRPr="00EC1254">
        <w:rPr>
          <w:b/>
          <w:lang w:val="sr-Cyrl-CS"/>
        </w:rPr>
        <w:t xml:space="preserve"> </w:t>
      </w:r>
      <w:r w:rsidR="00723903" w:rsidRPr="00EC1254">
        <w:rPr>
          <w:b/>
          <w:lang w:val="sr-Cyrl-CS"/>
        </w:rPr>
        <w:t>мениц</w:t>
      </w:r>
      <w:r>
        <w:rPr>
          <w:b/>
          <w:lang w:val="sr-Cyrl-CS"/>
        </w:rPr>
        <w:t>а</w:t>
      </w:r>
      <w:r w:rsidR="00723903" w:rsidRPr="00EC1254">
        <w:rPr>
          <w:b/>
          <w:lang w:val="sr-Cyrl-CS"/>
        </w:rPr>
        <w:t xml:space="preserve"> за добро извршење посла</w:t>
      </w:r>
      <w:r>
        <w:rPr>
          <w:b/>
          <w:lang w:val="sr-Cyrl-CS"/>
        </w:rPr>
        <w:t>,</w:t>
      </w:r>
      <w:r w:rsidR="0076476B">
        <w:rPr>
          <w:lang w:val="sr-Cyrl-CS"/>
        </w:rPr>
        <w:t xml:space="preserve"> </w:t>
      </w:r>
      <w:r>
        <w:rPr>
          <w:lang w:val="sr-Cyrl-CS"/>
        </w:rPr>
        <w:t>коју П</w:t>
      </w:r>
      <w:r w:rsidR="00507049" w:rsidRPr="0076476B">
        <w:rPr>
          <w:lang w:val="sr-Cyrl-CS"/>
        </w:rPr>
        <w:t>онуђач предаје наручиоцу најкасније у року од  8 дана од дана закључења уговора</w:t>
      </w:r>
      <w:r w:rsidR="00DD5887">
        <w:rPr>
          <w:lang w:val="sr-Cyrl-CS"/>
        </w:rPr>
        <w:t xml:space="preserve"> (образац изјаве бр.7)</w:t>
      </w:r>
      <w:r w:rsidR="00507049" w:rsidRPr="0076476B">
        <w:rPr>
          <w:lang w:val="sr-Cyrl-CS"/>
        </w:rPr>
        <w:t>.</w:t>
      </w:r>
    </w:p>
    <w:p w14:paraId="4A4A4843" w14:textId="77777777" w:rsidR="00483A7C" w:rsidRDefault="00483A7C">
      <w:pPr>
        <w:jc w:val="both"/>
        <w:rPr>
          <w:b/>
          <w:lang w:val="sr-Cyrl-CS"/>
        </w:rPr>
      </w:pPr>
    </w:p>
    <w:p w14:paraId="1EC31F70" w14:textId="77777777" w:rsidR="00EC1254" w:rsidRDefault="00EC1254">
      <w:pPr>
        <w:jc w:val="both"/>
        <w:rPr>
          <w:b/>
          <w:u w:val="single"/>
          <w:lang w:val="sr-Cyrl-CS"/>
        </w:rPr>
      </w:pPr>
      <w:r w:rsidRPr="00EC1254">
        <w:rPr>
          <w:b/>
          <w:u w:val="single"/>
          <w:lang w:val="sr-Cyrl-CS"/>
        </w:rPr>
        <w:t>Напомена:</w:t>
      </w:r>
    </w:p>
    <w:p w14:paraId="3E99D125" w14:textId="77777777" w:rsidR="00EC1254" w:rsidRPr="00EC1254" w:rsidRDefault="00EC1254">
      <w:pPr>
        <w:jc w:val="both"/>
        <w:rPr>
          <w:b/>
          <w:u w:val="single"/>
          <w:lang w:val="sr-Cyrl-CS"/>
        </w:rPr>
      </w:pPr>
    </w:p>
    <w:p w14:paraId="2DF960E5"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Бланко сопствене менице</w:t>
      </w:r>
      <w:r w:rsidR="00507049" w:rsidRPr="005F43F1">
        <w:rPr>
          <w:iCs/>
          <w:color w:val="auto"/>
          <w:lang w:val="sr-Cyrl-CS"/>
        </w:rPr>
        <w:t xml:space="preserve"> </w:t>
      </w:r>
      <w:r w:rsidR="00507049" w:rsidRPr="00EC1254">
        <w:rPr>
          <w:iCs/>
          <w:color w:val="auto"/>
          <w:lang w:val="sr-Cyrl-CS"/>
        </w:rPr>
        <w:t>мора</w:t>
      </w:r>
      <w:r w:rsidRPr="00EC1254">
        <w:rPr>
          <w:iCs/>
          <w:color w:val="auto"/>
          <w:lang w:val="sr-Cyrl-CS"/>
        </w:rPr>
        <w:t>ју бити евидентиране</w:t>
      </w:r>
      <w:r w:rsidR="00507049" w:rsidRPr="00EC1254">
        <w:rPr>
          <w:iCs/>
          <w:color w:val="auto"/>
          <w:lang w:val="sr-Cyrl-CS"/>
        </w:rPr>
        <w:t xml:space="preserve"> у Регистру меница и овлашћења Народне банке Србије. </w:t>
      </w:r>
    </w:p>
    <w:p w14:paraId="5306EC9C" w14:textId="77777777" w:rsidR="00EC1254" w:rsidRDefault="00EC1254" w:rsidP="004B0E4E">
      <w:pPr>
        <w:pStyle w:val="ListParagraph"/>
        <w:numPr>
          <w:ilvl w:val="0"/>
          <w:numId w:val="28"/>
        </w:numPr>
        <w:tabs>
          <w:tab w:val="left" w:pos="0"/>
        </w:tabs>
        <w:jc w:val="both"/>
        <w:rPr>
          <w:iCs/>
          <w:color w:val="auto"/>
          <w:lang w:val="sr-Cyrl-CS"/>
        </w:rPr>
      </w:pPr>
      <w:r w:rsidRPr="00EC1254">
        <w:rPr>
          <w:iCs/>
          <w:color w:val="auto"/>
          <w:lang w:val="sr-Cyrl-CS"/>
        </w:rPr>
        <w:t>Менице</w:t>
      </w:r>
      <w:r w:rsidR="00507049" w:rsidRPr="00EC1254">
        <w:rPr>
          <w:iCs/>
          <w:color w:val="auto"/>
          <w:lang w:val="sr-Cyrl-CS"/>
        </w:rPr>
        <w:t xml:space="preserve"> мора</w:t>
      </w:r>
      <w:r w:rsidRPr="00EC1254">
        <w:rPr>
          <w:iCs/>
          <w:color w:val="auto"/>
          <w:lang w:val="sr-Cyrl-CS"/>
        </w:rPr>
        <w:t>ју бити оверене</w:t>
      </w:r>
      <w:r w:rsidR="00507049" w:rsidRPr="00EC1254">
        <w:rPr>
          <w:iCs/>
          <w:color w:val="auto"/>
          <w:lang w:val="sr-Cyrl-CS"/>
        </w:rPr>
        <w:t xml:space="preserve"> печатом и потп</w:t>
      </w:r>
      <w:r w:rsidRPr="00EC1254">
        <w:rPr>
          <w:iCs/>
          <w:color w:val="auto"/>
          <w:lang w:val="sr-Cyrl-CS"/>
        </w:rPr>
        <w:t>исане</w:t>
      </w:r>
      <w:r w:rsidR="00507049" w:rsidRPr="00EC1254">
        <w:rPr>
          <w:iCs/>
          <w:color w:val="auto"/>
          <w:lang w:val="sr-Cyrl-CS"/>
        </w:rPr>
        <w:t xml:space="preserve"> од стране лица ов</w:t>
      </w:r>
      <w:r>
        <w:rPr>
          <w:iCs/>
          <w:color w:val="auto"/>
          <w:lang w:val="sr-Cyrl-CS"/>
        </w:rPr>
        <w:t xml:space="preserve">лашћеног за заступање. </w:t>
      </w:r>
    </w:p>
    <w:p w14:paraId="4BAFF816"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У</w:t>
      </w:r>
      <w:r w:rsidRPr="00EC1254">
        <w:rPr>
          <w:iCs/>
          <w:color w:val="auto"/>
          <w:lang w:val="sr-Cyrl-CS"/>
        </w:rPr>
        <w:t>з исте</w:t>
      </w:r>
      <w:r w:rsidR="00507049" w:rsidRPr="00EC1254">
        <w:rPr>
          <w:iCs/>
          <w:color w:val="auto"/>
          <w:lang w:val="sr-Cyrl-CS"/>
        </w:rPr>
        <w:t xml:space="preserve"> мора бити достављено попуњено и оверено менично овлашћење – писмо, са назначеним износом од 10% од укупне вредности понуде без ПДВ-а. </w:t>
      </w:r>
    </w:p>
    <w:p w14:paraId="38CD2E8C" w14:textId="77777777" w:rsidR="00DD5887" w:rsidRDefault="00507049" w:rsidP="004B0E4E">
      <w:pPr>
        <w:pStyle w:val="ListParagraph"/>
        <w:numPr>
          <w:ilvl w:val="0"/>
          <w:numId w:val="28"/>
        </w:numPr>
        <w:tabs>
          <w:tab w:val="left" w:pos="0"/>
        </w:tabs>
        <w:jc w:val="both"/>
        <w:rPr>
          <w:iCs/>
          <w:color w:val="auto"/>
          <w:lang w:val="sr-Cyrl-CS"/>
        </w:rPr>
      </w:pPr>
      <w:r w:rsidRPr="00EC1254">
        <w:rPr>
          <w:iCs/>
          <w:color w:val="auto"/>
          <w:lang w:val="sr-Cyrl-CS"/>
        </w:rPr>
        <w:lastRenderedPageBreak/>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Pr="005F43F1">
        <w:rPr>
          <w:iCs/>
          <w:color w:val="auto"/>
          <w:lang w:val="sr-Cyrl-CS"/>
        </w:rPr>
        <w:t xml:space="preserve">. </w:t>
      </w:r>
    </w:p>
    <w:p w14:paraId="327F806F" w14:textId="77777777" w:rsidR="001A03B6" w:rsidRDefault="001A03B6" w:rsidP="004F3BD0">
      <w:pPr>
        <w:pStyle w:val="ListParagraph"/>
        <w:tabs>
          <w:tab w:val="left" w:pos="0"/>
        </w:tabs>
        <w:ind w:left="0"/>
        <w:jc w:val="both"/>
        <w:rPr>
          <w:rFonts w:eastAsia="Times New Roman"/>
          <w:iCs/>
          <w:color w:val="auto"/>
          <w:lang w:val="sr-Cyrl-CS"/>
        </w:rPr>
      </w:pPr>
    </w:p>
    <w:p w14:paraId="606EF86A" w14:textId="77777777" w:rsidR="00B326D6" w:rsidRPr="005F43F1" w:rsidRDefault="00B326D6" w:rsidP="004F3BD0">
      <w:pPr>
        <w:pStyle w:val="ListParagraph"/>
        <w:tabs>
          <w:tab w:val="left" w:pos="0"/>
        </w:tabs>
        <w:ind w:left="0"/>
        <w:jc w:val="both"/>
        <w:rPr>
          <w:rFonts w:eastAsia="Times New Roman"/>
          <w:iCs/>
          <w:color w:val="auto"/>
          <w:lang w:val="sr-Cyrl-CS"/>
        </w:rPr>
      </w:pPr>
    </w:p>
    <w:p w14:paraId="1C3CEF66" w14:textId="77777777" w:rsidR="00EC1254" w:rsidRPr="00EC1254" w:rsidRDefault="00EC1254" w:rsidP="00EC1254">
      <w:pPr>
        <w:jc w:val="both"/>
        <w:rPr>
          <w:iCs/>
          <w:color w:val="auto"/>
          <w:lang w:val="sr-Cyrl-CS"/>
        </w:rPr>
      </w:pPr>
      <w:r>
        <w:rPr>
          <w:b/>
          <w:iCs/>
          <w:color w:val="auto"/>
          <w:lang w:val="sr-Cyrl-CS"/>
        </w:rPr>
        <w:t xml:space="preserve">1. </w:t>
      </w:r>
      <w:r w:rsidR="00507049" w:rsidRPr="00EC1254">
        <w:rPr>
          <w:b/>
          <w:iCs/>
          <w:color w:val="auto"/>
          <w:lang w:val="sr-Cyrl-CS"/>
        </w:rPr>
        <w:t xml:space="preserve">Наручилац ће уновчити меницу </w:t>
      </w:r>
      <w:r w:rsidRPr="00EC1254">
        <w:rPr>
          <w:b/>
          <w:iCs/>
          <w:color w:val="auto"/>
          <w:lang w:val="sr-Cyrl-CS"/>
        </w:rPr>
        <w:t xml:space="preserve">за озбиљност понуде </w:t>
      </w:r>
      <w:r w:rsidR="00507049" w:rsidRPr="00EC1254">
        <w:rPr>
          <w:b/>
          <w:iCs/>
          <w:color w:val="auto"/>
          <w:lang w:val="sr-Cyrl-CS"/>
        </w:rPr>
        <w:t>дату уз понуду уколико</w:t>
      </w:r>
      <w:r w:rsidR="00507049" w:rsidRPr="00EC1254">
        <w:rPr>
          <w:iCs/>
          <w:color w:val="auto"/>
          <w:lang w:val="sr-Cyrl-CS"/>
        </w:rPr>
        <w:t xml:space="preserve">: </w:t>
      </w:r>
    </w:p>
    <w:p w14:paraId="68B8DD51"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након истека рока за подношење понуда повуче, опозове или измени своју понуду; </w:t>
      </w:r>
    </w:p>
    <w:p w14:paraId="170F4E49"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коме је додељен уговор благовремено не потпише уговор о јавној набавци; </w:t>
      </w:r>
    </w:p>
    <w:p w14:paraId="413B028A" w14:textId="77777777" w:rsidR="00507049" w:rsidRDefault="00507049" w:rsidP="004B0E4E">
      <w:pPr>
        <w:pStyle w:val="ListParagraph"/>
        <w:numPr>
          <w:ilvl w:val="0"/>
          <w:numId w:val="27"/>
        </w:numPr>
        <w:jc w:val="both"/>
        <w:rPr>
          <w:iCs/>
          <w:color w:val="auto"/>
          <w:lang w:val="sr-Cyrl-CS"/>
        </w:rPr>
      </w:pPr>
      <w:r w:rsidRPr="005F43F1">
        <w:rPr>
          <w:iCs/>
          <w:color w:val="auto"/>
          <w:lang w:val="sr-Cyrl-CS"/>
        </w:rPr>
        <w:t>понуђач коме је додељен уговор не поднесе средство обезбеђења за добро извршење посла у складу са захтевима из конкурсне документације.</w:t>
      </w:r>
    </w:p>
    <w:p w14:paraId="0FDD2E92" w14:textId="77777777" w:rsidR="00EC1254" w:rsidRDefault="00EC1254" w:rsidP="00EC1254">
      <w:pPr>
        <w:pStyle w:val="ListParagraph"/>
        <w:jc w:val="both"/>
        <w:rPr>
          <w:iCs/>
          <w:color w:val="auto"/>
          <w:lang w:val="sr-Cyrl-CS"/>
        </w:rPr>
      </w:pPr>
    </w:p>
    <w:p w14:paraId="335040A0" w14:textId="77777777" w:rsidR="00EC1254" w:rsidRPr="00EC1254" w:rsidRDefault="00EC1254" w:rsidP="00EC1254">
      <w:pPr>
        <w:tabs>
          <w:tab w:val="left" w:pos="0"/>
        </w:tabs>
        <w:jc w:val="both"/>
        <w:rPr>
          <w:rFonts w:eastAsia="Times New Roman"/>
          <w:iCs/>
          <w:color w:val="auto"/>
          <w:lang w:val="sr-Cyrl-CS"/>
        </w:rPr>
      </w:pPr>
      <w:r w:rsidRPr="00EC1254">
        <w:rPr>
          <w:iCs/>
          <w:color w:val="auto"/>
          <w:lang w:val="sr-Cyrl-CS"/>
        </w:rPr>
        <w:t xml:space="preserve">Рок важења менице за озбиљност понуде је </w:t>
      </w:r>
      <w:r w:rsidRPr="00EC1254">
        <w:rPr>
          <w:rFonts w:eastAsia="Times New Roman"/>
          <w:b/>
          <w:bCs/>
          <w:iCs/>
          <w:color w:val="auto"/>
          <w:lang w:val="sr-Cyrl-CS"/>
        </w:rPr>
        <w:t>60</w:t>
      </w:r>
      <w:r w:rsidRPr="00EC1254">
        <w:rPr>
          <w:iCs/>
          <w:color w:val="auto"/>
          <w:lang w:val="sr-Cyrl-CS"/>
        </w:rPr>
        <w:t xml:space="preserve"> дана од дана отварања понуда</w:t>
      </w:r>
      <w:r w:rsidRPr="00EC1254">
        <w:rPr>
          <w:rFonts w:eastAsia="Times New Roman"/>
          <w:iCs/>
          <w:color w:val="auto"/>
          <w:lang w:val="sr-Cyrl-CS"/>
        </w:rPr>
        <w:t xml:space="preserve">. </w:t>
      </w:r>
    </w:p>
    <w:p w14:paraId="28CC0CB3" w14:textId="77777777" w:rsidR="001A03B6" w:rsidRDefault="001A03B6" w:rsidP="004F3BD0">
      <w:pPr>
        <w:pStyle w:val="ListParagraph"/>
        <w:ind w:left="0"/>
        <w:jc w:val="both"/>
        <w:rPr>
          <w:iCs/>
          <w:color w:val="auto"/>
          <w:lang w:val="sr-Cyrl-CS"/>
        </w:rPr>
      </w:pPr>
    </w:p>
    <w:p w14:paraId="370FE8F3" w14:textId="77777777" w:rsidR="00DD5887" w:rsidRPr="00EC1254" w:rsidRDefault="00EC1254" w:rsidP="00EC1254">
      <w:pPr>
        <w:jc w:val="both"/>
        <w:rPr>
          <w:rFonts w:eastAsia="TimesNewRomanPSMT"/>
          <w:bCs/>
          <w:iCs/>
          <w:color w:val="auto"/>
          <w:lang w:val="sr-Cyrl-CS"/>
        </w:rPr>
      </w:pPr>
      <w:r>
        <w:rPr>
          <w:rFonts w:eastAsia="TimesNewRomanPSMT"/>
          <w:b/>
          <w:bCs/>
          <w:iCs/>
          <w:color w:val="auto"/>
          <w:lang w:val="sr-Cyrl-CS"/>
        </w:rPr>
        <w:t xml:space="preserve">2. </w:t>
      </w:r>
      <w:r w:rsidR="00DD5887" w:rsidRPr="00EC1254">
        <w:rPr>
          <w:rFonts w:eastAsia="TimesNewRomanPSMT"/>
          <w:b/>
          <w:bCs/>
          <w:iCs/>
          <w:color w:val="auto"/>
          <w:lang w:val="sr-Cyrl-CS"/>
        </w:rPr>
        <w:t xml:space="preserve">Бланко сопствена меница </w:t>
      </w:r>
      <w:r w:rsidR="00DD5887" w:rsidRPr="00EC1254">
        <w:rPr>
          <w:rFonts w:eastAsia="TimesNewRomanPSMT"/>
          <w:b/>
          <w:bCs/>
          <w:iCs/>
          <w:color w:val="auto"/>
        </w:rPr>
        <w:t>за добро извршење посла</w:t>
      </w:r>
      <w:r w:rsidR="00DD5887" w:rsidRPr="00EC1254">
        <w:rPr>
          <w:rFonts w:eastAsia="TimesNewRomanPSMT"/>
          <w:bCs/>
          <w:iCs/>
          <w:color w:val="auto"/>
        </w:rPr>
        <w:t xml:space="preserve"> издаје се у висини од 10% од укупне вредности уговора без ПДВ-а, са роком важности који је </w:t>
      </w:r>
      <w:r w:rsidR="0072177A" w:rsidRPr="00EC1254">
        <w:rPr>
          <w:rFonts w:eastAsia="TimesNewRomanPSMT"/>
          <w:bCs/>
          <w:iCs/>
          <w:color w:val="auto"/>
          <w:lang w:val="sr-Cyrl-CS"/>
        </w:rPr>
        <w:t>2</w:t>
      </w:r>
      <w:r w:rsidR="00DD5887" w:rsidRPr="00EC1254">
        <w:rPr>
          <w:rFonts w:eastAsia="TimesNewRomanPSMT"/>
          <w:bCs/>
          <w:iCs/>
          <w:color w:val="auto"/>
          <w:lang w:val="sr-Cyrl-CS"/>
        </w:rPr>
        <w:t>0</w:t>
      </w:r>
      <w:r w:rsidR="00DD5887" w:rsidRPr="00EC1254">
        <w:rPr>
          <w:rFonts w:eastAsia="TimesNewRomanPSMT"/>
          <w:bCs/>
          <w:iCs/>
          <w:color w:val="auto"/>
        </w:rPr>
        <w:t xml:space="preserve"> дана дужи од истека рока за коначно извршење посла. </w:t>
      </w:r>
    </w:p>
    <w:p w14:paraId="78687569" w14:textId="77777777" w:rsidR="00DD5887" w:rsidRDefault="00DD5887" w:rsidP="004F3BD0">
      <w:pPr>
        <w:pStyle w:val="ListParagraph"/>
        <w:ind w:left="0"/>
        <w:jc w:val="both"/>
        <w:rPr>
          <w:iCs/>
          <w:color w:val="auto"/>
          <w:lang w:val="sr-Cyrl-CS"/>
        </w:rPr>
      </w:pPr>
      <w:r w:rsidRPr="001A03B6">
        <w:rPr>
          <w:b/>
          <w:iCs/>
          <w:color w:val="auto"/>
        </w:rPr>
        <w:t xml:space="preserve">Наручилац ће уновчити </w:t>
      </w:r>
      <w:r w:rsidRPr="001A03B6">
        <w:rPr>
          <w:b/>
          <w:iCs/>
          <w:color w:val="auto"/>
          <w:lang w:val="sr-Cyrl-CS"/>
        </w:rPr>
        <w:t>меницу</w:t>
      </w:r>
      <w:r w:rsidRPr="001A03B6">
        <w:rPr>
          <w:b/>
          <w:iCs/>
          <w:color w:val="auto"/>
        </w:rPr>
        <w:t xml:space="preserve"> за добро извршење посла</w:t>
      </w:r>
      <w:r w:rsidRPr="00DD5887">
        <w:rPr>
          <w:iCs/>
          <w:color w:val="auto"/>
        </w:rPr>
        <w:t xml:space="preserve"> у случају да понуђач не буде извршавао своје уговорне обавезе у роковима и на начин предвиђен уговором</w:t>
      </w:r>
      <w:r w:rsidRPr="00DD5887">
        <w:rPr>
          <w:iCs/>
          <w:color w:val="auto"/>
          <w:lang w:val="sr-Cyrl-CS"/>
        </w:rPr>
        <w:t>.</w:t>
      </w:r>
    </w:p>
    <w:p w14:paraId="5A6D33C1" w14:textId="77777777" w:rsidR="001A03B6" w:rsidRPr="00DD5887" w:rsidRDefault="001A03B6" w:rsidP="004F3BD0">
      <w:pPr>
        <w:pStyle w:val="ListParagraph"/>
        <w:ind w:left="0"/>
        <w:jc w:val="both"/>
        <w:rPr>
          <w:rFonts w:eastAsia="Times New Roman"/>
          <w:iCs/>
          <w:color w:val="auto"/>
          <w:lang w:val="sr-Cyrl-CS"/>
        </w:rPr>
      </w:pPr>
    </w:p>
    <w:p w14:paraId="2A6761A2" w14:textId="77777777" w:rsidR="00507049" w:rsidRDefault="00507049" w:rsidP="004F3BD0">
      <w:pPr>
        <w:pStyle w:val="ListParagraph"/>
        <w:ind w:left="0"/>
        <w:jc w:val="both"/>
        <w:rPr>
          <w:iCs/>
          <w:color w:val="auto"/>
          <w:lang w:val="sr-Cyrl-CS"/>
        </w:rPr>
      </w:pPr>
      <w:r w:rsidRPr="005F43F1">
        <w:rPr>
          <w:iCs/>
          <w:color w:val="auto"/>
          <w:lang w:val="sr-Cyrl-CS"/>
        </w:rPr>
        <w:t>Наручилац ће вратити менице понуђачима са којима није закључен уговор, одмах по закључењу уговора са изабраним понуђачем.</w:t>
      </w:r>
    </w:p>
    <w:p w14:paraId="5B195A9E" w14:textId="77777777" w:rsidR="001A03B6" w:rsidRPr="005F43F1" w:rsidRDefault="001A03B6" w:rsidP="004F3BD0">
      <w:pPr>
        <w:pStyle w:val="ListParagraph"/>
        <w:ind w:left="0"/>
        <w:jc w:val="both"/>
        <w:rPr>
          <w:rFonts w:eastAsia="Times New Roman"/>
          <w:iCs/>
          <w:color w:val="auto"/>
          <w:lang w:val="sr-Cyrl-CS"/>
        </w:rPr>
      </w:pPr>
    </w:p>
    <w:p w14:paraId="76B64646" w14:textId="77777777" w:rsidR="00507049" w:rsidRPr="001A03B6" w:rsidRDefault="00507049" w:rsidP="004F3BD0">
      <w:pPr>
        <w:pStyle w:val="ListParagraph"/>
        <w:ind w:left="0"/>
        <w:jc w:val="both"/>
        <w:rPr>
          <w:rFonts w:eastAsia="Times New Roman"/>
          <w:b/>
          <w:iCs/>
          <w:color w:val="auto"/>
          <w:lang w:val="sr-Cyrl-CS"/>
        </w:rPr>
      </w:pPr>
      <w:r w:rsidRPr="001A03B6">
        <w:rPr>
          <w:b/>
          <w:iCs/>
          <w:color w:val="auto"/>
          <w:lang w:val="sr-Cyrl-CS"/>
        </w:rPr>
        <w:t xml:space="preserve">Уколико понуђач не достави меницу </w:t>
      </w:r>
      <w:r w:rsidR="00723903" w:rsidRPr="001A03B6">
        <w:rPr>
          <w:b/>
          <w:iCs/>
          <w:color w:val="auto"/>
          <w:lang w:val="sr-Cyrl-CS"/>
        </w:rPr>
        <w:t xml:space="preserve">за озбиљност понуде </w:t>
      </w:r>
      <w:r w:rsidRPr="001A03B6">
        <w:rPr>
          <w:b/>
          <w:iCs/>
          <w:color w:val="auto"/>
          <w:lang w:val="sr-Cyrl-CS"/>
        </w:rPr>
        <w:t>понуда ће бити одбијена као неприхватљива.</w:t>
      </w:r>
    </w:p>
    <w:p w14:paraId="49B2D454" w14:textId="77777777" w:rsidR="00507049" w:rsidRPr="00991934" w:rsidRDefault="00507049">
      <w:pPr>
        <w:jc w:val="both"/>
        <w:rPr>
          <w:rFonts w:eastAsia="Times New Roman"/>
          <w:b/>
          <w:bCs/>
          <w:i/>
          <w:iCs/>
          <w:u w:val="single"/>
          <w:lang w:val="sr-Cyrl-CS"/>
        </w:rPr>
      </w:pPr>
    </w:p>
    <w:p w14:paraId="6C887FBE" w14:textId="77777777" w:rsidR="00507049" w:rsidRPr="00991934" w:rsidRDefault="00507049">
      <w:pPr>
        <w:jc w:val="both"/>
        <w:rPr>
          <w:lang w:val="sr-Cyrl-CS"/>
        </w:rPr>
      </w:pPr>
      <w:r w:rsidRPr="00991934">
        <w:rPr>
          <w:b/>
          <w:bCs/>
          <w:i/>
          <w:iCs/>
          <w:lang w:val="sr-Cyrl-CS"/>
        </w:rPr>
        <w:t>1</w:t>
      </w:r>
      <w:r>
        <w:rPr>
          <w:b/>
          <w:bCs/>
          <w:i/>
          <w:iCs/>
          <w:lang w:val="sr-Cyrl-CS"/>
        </w:rPr>
        <w:t>2</w:t>
      </w:r>
      <w:r w:rsidRPr="00991934">
        <w:rPr>
          <w:b/>
          <w:bCs/>
          <w:i/>
          <w:iCs/>
          <w:lang w:val="sr-Cyrl-CS"/>
        </w:rPr>
        <w:t xml:space="preserve">. ЗАШТИТА ПОВЕРЉИВОСТИ ПОДАТАКА КОЈЕ НАРУЧИЛАЦ СТАВЉА ПОНУЂАЧИМА НА РАСПОЛАГАЊЕ, УКЉУЧУЈУЋИ И ЊИХОВЕ ПОДИЗВОЂАЧЕ </w:t>
      </w:r>
    </w:p>
    <w:p w14:paraId="4B998513" w14:textId="77777777" w:rsidR="00507049" w:rsidRPr="005443BC" w:rsidRDefault="00507049" w:rsidP="005443BC">
      <w:pPr>
        <w:spacing w:before="120" w:after="120"/>
        <w:jc w:val="both"/>
        <w:rPr>
          <w:b/>
          <w:bCs/>
          <w:i/>
          <w:iCs/>
          <w:lang w:val="sr-Cyrl-CS"/>
        </w:rPr>
      </w:pPr>
      <w:r w:rsidRPr="00991934">
        <w:rPr>
          <w:lang w:val="sr-Cyrl-CS"/>
        </w:rPr>
        <w:t>Предметна набавка не садржи поверљиве информације које наручилац ставља на располагање.</w:t>
      </w:r>
    </w:p>
    <w:p w14:paraId="5B92F6DA" w14:textId="77777777" w:rsidR="00507049" w:rsidRPr="00146BCB" w:rsidRDefault="00507049">
      <w:pPr>
        <w:jc w:val="both"/>
        <w:rPr>
          <w:b/>
          <w:bCs/>
          <w:i/>
          <w:lang w:val="sr-Cyrl-CS"/>
        </w:rPr>
      </w:pPr>
      <w:r w:rsidRPr="00146BCB">
        <w:rPr>
          <w:b/>
          <w:bCs/>
          <w:i/>
          <w:lang w:val="sr-Cyrl-CS"/>
        </w:rPr>
        <w:t>13. ДОДАТНЕ ИНФОРМАЦИЈЕ ИЛИ ПОЈАШЊЕЊА У ВЕЗИ СА ПРИПРЕМАЊЕМ ПОНУДЕ</w:t>
      </w:r>
    </w:p>
    <w:p w14:paraId="3014F7F1" w14:textId="77777777" w:rsidR="00507049" w:rsidRPr="00991934" w:rsidRDefault="00507049">
      <w:pPr>
        <w:jc w:val="both"/>
        <w:rPr>
          <w:b/>
          <w:bCs/>
          <w:lang w:val="sr-Cyrl-CS"/>
        </w:rPr>
      </w:pPr>
    </w:p>
    <w:p w14:paraId="2F789DDC" w14:textId="77777777" w:rsidR="00507049" w:rsidRPr="00991934" w:rsidRDefault="00507049">
      <w:pPr>
        <w:jc w:val="both"/>
        <w:rPr>
          <w:b/>
          <w:bCs/>
          <w:lang w:val="sr-Cyrl-CS"/>
        </w:rPr>
      </w:pPr>
      <w:r w:rsidRPr="00991934">
        <w:rPr>
          <w:b/>
          <w:bCs/>
          <w:lang w:val="sr-Cyrl-CS"/>
        </w:rPr>
        <w:t xml:space="preserve">Заинтересовано лице може, у писаном </w:t>
      </w:r>
      <w:r w:rsidRPr="00991934">
        <w:rPr>
          <w:b/>
          <w:bCs/>
          <w:color w:val="auto"/>
          <w:lang w:val="sr-Cyrl-CS"/>
        </w:rPr>
        <w:t xml:space="preserve">облику </w:t>
      </w:r>
      <w:r w:rsidRPr="00991934">
        <w:rPr>
          <w:b/>
          <w:bCs/>
          <w:i/>
          <w:iCs/>
          <w:color w:val="auto"/>
          <w:lang w:val="sr-Cyrl-CS"/>
        </w:rPr>
        <w:t>[путем поште</w:t>
      </w:r>
      <w:r w:rsidRPr="00DF65CE">
        <w:rPr>
          <w:b/>
          <w:bCs/>
          <w:i/>
          <w:iCs/>
          <w:color w:val="auto"/>
          <w:lang w:val="sr-Cyrl-CS"/>
        </w:rPr>
        <w:t xml:space="preserve"> на адресу наручиоца</w:t>
      </w:r>
      <w:r w:rsidRPr="00991934">
        <w:rPr>
          <w:b/>
          <w:bCs/>
          <w:i/>
          <w:iCs/>
          <w:color w:val="auto"/>
          <w:lang w:val="sr-Cyrl-CS"/>
        </w:rPr>
        <w:t xml:space="preserve">, </w:t>
      </w:r>
      <w:r w:rsidR="001F7559">
        <w:rPr>
          <w:b/>
          <w:bCs/>
          <w:i/>
          <w:iCs/>
          <w:color w:val="auto"/>
          <w:lang w:val="sr-Cyrl-CS"/>
        </w:rPr>
        <w:t>Теарзије 23, Београд</w:t>
      </w:r>
      <w:r>
        <w:rPr>
          <w:b/>
          <w:bCs/>
          <w:i/>
          <w:iCs/>
          <w:color w:val="auto"/>
          <w:lang w:val="sr-Cyrl-CS"/>
        </w:rPr>
        <w:t xml:space="preserve">, </w:t>
      </w:r>
      <w:r w:rsidRPr="00991934">
        <w:rPr>
          <w:b/>
          <w:bCs/>
          <w:i/>
          <w:iCs/>
          <w:color w:val="auto"/>
          <w:lang w:val="sr-Cyrl-CS"/>
        </w:rPr>
        <w:t>електронске поште</w:t>
      </w:r>
      <w:r w:rsidRPr="00DF65CE">
        <w:rPr>
          <w:b/>
          <w:bCs/>
          <w:i/>
          <w:iCs/>
          <w:color w:val="auto"/>
          <w:lang w:val="sr-Cyrl-CS"/>
        </w:rPr>
        <w:t xml:space="preserve"> на </w:t>
      </w:r>
      <w:r w:rsidRPr="00DF65CE">
        <w:rPr>
          <w:b/>
          <w:bCs/>
          <w:i/>
          <w:iCs/>
          <w:color w:val="auto"/>
        </w:rPr>
        <w:t>e</w:t>
      </w:r>
      <w:r w:rsidRPr="00DF65CE">
        <w:rPr>
          <w:b/>
          <w:bCs/>
          <w:i/>
          <w:iCs/>
          <w:color w:val="auto"/>
          <w:lang w:val="ru-RU"/>
        </w:rPr>
        <w:t>-</w:t>
      </w:r>
      <w:r w:rsidRPr="00DF65CE">
        <w:rPr>
          <w:b/>
          <w:bCs/>
          <w:i/>
          <w:iCs/>
          <w:color w:val="auto"/>
        </w:rPr>
        <w:t>mail</w:t>
      </w:r>
      <w:r w:rsidRPr="00DF65CE">
        <w:rPr>
          <w:b/>
          <w:bCs/>
          <w:i/>
          <w:iCs/>
          <w:color w:val="auto"/>
          <w:lang w:val="sr-Latn-CS"/>
        </w:rPr>
        <w:t>: brankica.nakic</w:t>
      </w:r>
      <w:r w:rsidRPr="00991934">
        <w:rPr>
          <w:b/>
          <w:bCs/>
          <w:i/>
          <w:iCs/>
          <w:color w:val="auto"/>
          <w:lang w:val="sr-Cyrl-CS"/>
        </w:rPr>
        <w:t>@</w:t>
      </w:r>
      <w:r w:rsidRPr="00DF65CE">
        <w:rPr>
          <w:b/>
          <w:bCs/>
          <w:i/>
          <w:iCs/>
          <w:color w:val="auto"/>
        </w:rPr>
        <w:t>alsu</w:t>
      </w:r>
      <w:r w:rsidRPr="00991934">
        <w:rPr>
          <w:b/>
          <w:bCs/>
          <w:i/>
          <w:iCs/>
          <w:color w:val="auto"/>
          <w:lang w:val="sr-Cyrl-CS"/>
        </w:rPr>
        <w:t>.</w:t>
      </w:r>
      <w:r w:rsidRPr="00DF65CE">
        <w:rPr>
          <w:b/>
          <w:bCs/>
          <w:i/>
          <w:iCs/>
          <w:color w:val="auto"/>
        </w:rPr>
        <w:t>gov</w:t>
      </w:r>
      <w:r w:rsidRPr="00991934">
        <w:rPr>
          <w:b/>
          <w:bCs/>
          <w:i/>
          <w:iCs/>
          <w:color w:val="auto"/>
          <w:lang w:val="sr-Cyrl-CS"/>
        </w:rPr>
        <w:t>.</w:t>
      </w:r>
      <w:r w:rsidRPr="00DF65CE">
        <w:rPr>
          <w:b/>
          <w:bCs/>
          <w:i/>
          <w:iCs/>
          <w:color w:val="auto"/>
        </w:rPr>
        <w:t>rs</w:t>
      </w:r>
      <w:r w:rsidRPr="00991934">
        <w:rPr>
          <w:b/>
          <w:bCs/>
          <w:i/>
          <w:iCs/>
          <w:color w:val="auto"/>
          <w:lang w:val="sr-Cyrl-CS"/>
        </w:rPr>
        <w:t xml:space="preserve"> </w:t>
      </w:r>
      <w:r w:rsidRPr="00991934">
        <w:rPr>
          <w:b/>
          <w:bCs/>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414CDB6F" w14:textId="7B699498" w:rsidR="00507049" w:rsidRPr="00991934" w:rsidRDefault="00507049">
      <w:pPr>
        <w:jc w:val="both"/>
        <w:rPr>
          <w:lang w:val="sr-Cyrl-CS"/>
        </w:rPr>
      </w:pPr>
      <w:r w:rsidRPr="00991934">
        <w:rPr>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C8B1B59" w14:textId="77777777" w:rsidR="00507049" w:rsidRPr="00991934" w:rsidRDefault="00507049">
      <w:pPr>
        <w:jc w:val="both"/>
        <w:rPr>
          <w:lang w:val="sr-Cyrl-CS"/>
        </w:rPr>
      </w:pPr>
      <w:r w:rsidRPr="00991934">
        <w:rPr>
          <w:lang w:val="sr-Cyrl-CS"/>
        </w:rPr>
        <w:t>Додатне информације или појашњења упућују се са напоменом</w:t>
      </w:r>
      <w:r w:rsidRPr="00991934">
        <w:rPr>
          <w:b/>
          <w:bCs/>
          <w:lang w:val="sr-Cyrl-CS"/>
        </w:rPr>
        <w:t xml:space="preserve"> „Захтев за додатним информацијама или појашњењима конкурсне документације,</w:t>
      </w:r>
      <w:r w:rsidR="00F03934">
        <w:rPr>
          <w:b/>
          <w:bCs/>
          <w:lang w:val="sr-Cyrl-CS"/>
        </w:rPr>
        <w:t xml:space="preserve"> „</w:t>
      </w:r>
      <w:r w:rsidR="001F7559">
        <w:rPr>
          <w:rFonts w:eastAsia="Times New Roman"/>
          <w:b/>
          <w:bCs/>
          <w:lang w:val="sr-Cyrl-CS"/>
        </w:rPr>
        <w:t>ЈНУ МВ</w:t>
      </w:r>
      <w:r w:rsidR="00F03934">
        <w:rPr>
          <w:rFonts w:eastAsia="Times New Roman"/>
          <w:b/>
          <w:bCs/>
          <w:lang w:val="sr-Cyrl-CS"/>
        </w:rPr>
        <w:t xml:space="preserve"> </w:t>
      </w:r>
      <w:r w:rsidR="001F7559">
        <w:rPr>
          <w:rFonts w:eastAsia="Times New Roman"/>
          <w:b/>
          <w:bCs/>
          <w:lang w:val="sr-Cyrl-CS"/>
        </w:rPr>
        <w:t>6</w:t>
      </w:r>
      <w:r w:rsidRPr="00991934">
        <w:rPr>
          <w:rFonts w:eastAsia="Times New Roman"/>
          <w:b/>
          <w:bCs/>
          <w:lang w:val="sr-Cyrl-CS"/>
        </w:rPr>
        <w:t>/201</w:t>
      </w:r>
      <w:r w:rsidR="001F7559">
        <w:rPr>
          <w:rFonts w:eastAsia="Times New Roman"/>
          <w:b/>
          <w:bCs/>
          <w:lang w:val="sr-Cyrl-CS"/>
        </w:rPr>
        <w:t>6</w:t>
      </w:r>
      <w:r w:rsidRPr="00A73F5D">
        <w:rPr>
          <w:lang w:val="ru-RU"/>
        </w:rPr>
        <w:t>”</w:t>
      </w:r>
      <w:r w:rsidRPr="00991934">
        <w:rPr>
          <w:lang w:val="sr-Cyrl-CS"/>
        </w:rPr>
        <w:t>.</w:t>
      </w:r>
    </w:p>
    <w:p w14:paraId="3FA4FFFF" w14:textId="77777777" w:rsidR="00507049" w:rsidRPr="00991934" w:rsidRDefault="00507049">
      <w:pPr>
        <w:jc w:val="both"/>
        <w:rPr>
          <w:lang w:val="sr-Cyrl-CS"/>
        </w:rPr>
      </w:pPr>
      <w:r w:rsidRPr="00991934">
        <w:rPr>
          <w:b/>
          <w:bCs/>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991934">
        <w:rPr>
          <w:lang w:val="sr-Cyrl-CS"/>
        </w:rPr>
        <w:t xml:space="preserve">. </w:t>
      </w:r>
    </w:p>
    <w:p w14:paraId="37FDAB3C" w14:textId="77777777" w:rsidR="00507049" w:rsidRPr="00991934" w:rsidRDefault="00507049">
      <w:pPr>
        <w:jc w:val="both"/>
        <w:rPr>
          <w:lang w:val="sr-Cyrl-CS"/>
        </w:rPr>
      </w:pPr>
      <w:r w:rsidRPr="00991934">
        <w:rPr>
          <w:lang w:val="sr-Cyrl-CS"/>
        </w:rPr>
        <w:t>По истеку рока предвиђеног за подношење понуда н</w:t>
      </w:r>
      <w:r w:rsidRPr="00A73F5D">
        <w:rPr>
          <w:lang w:val="sr-Cyrl-CS"/>
        </w:rPr>
        <w:t>а</w:t>
      </w:r>
      <w:r w:rsidRPr="00991934">
        <w:rPr>
          <w:lang w:val="sr-Cyrl-CS"/>
        </w:rPr>
        <w:t xml:space="preserve">ручилац не може да мења нити да допуњује конкурсну документацију. </w:t>
      </w:r>
    </w:p>
    <w:p w14:paraId="199EEF38" w14:textId="77777777" w:rsidR="00507049" w:rsidRPr="00991934" w:rsidRDefault="00507049">
      <w:pPr>
        <w:jc w:val="both"/>
        <w:rPr>
          <w:color w:val="auto"/>
          <w:lang w:val="sr-Cyrl-CS"/>
        </w:rPr>
      </w:pPr>
      <w:r w:rsidRPr="00991934">
        <w:rPr>
          <w:lang w:val="sr-Cyrl-CS"/>
        </w:rPr>
        <w:lastRenderedPageBreak/>
        <w:t xml:space="preserve">Тражење додатних информација или појашњења у вези са припремањем понуде телефоном није дозвољено. </w:t>
      </w:r>
    </w:p>
    <w:p w14:paraId="014C09B2" w14:textId="77777777" w:rsidR="00507049" w:rsidRDefault="00507049">
      <w:pPr>
        <w:jc w:val="both"/>
        <w:rPr>
          <w:color w:val="auto"/>
          <w:lang w:val="sr-Cyrl-CS"/>
        </w:rPr>
      </w:pPr>
      <w:r w:rsidRPr="00991934">
        <w:rPr>
          <w:color w:val="auto"/>
          <w:lang w:val="sr-Cyrl-CS"/>
        </w:rPr>
        <w:t>Комуникација у поступку јавне набавке врши се искључиво на начин одређен чланом 20. Закона.</w:t>
      </w:r>
    </w:p>
    <w:p w14:paraId="5D1C96AD" w14:textId="77777777" w:rsidR="00507049" w:rsidRPr="00146BCB" w:rsidRDefault="00507049">
      <w:pPr>
        <w:jc w:val="both"/>
        <w:rPr>
          <w:i/>
          <w:lang w:val="sr-Cyrl-CS"/>
        </w:rPr>
      </w:pPr>
    </w:p>
    <w:p w14:paraId="2CCD60B6" w14:textId="77777777" w:rsidR="00507049" w:rsidRPr="00146BCB" w:rsidRDefault="00507049">
      <w:pPr>
        <w:jc w:val="both"/>
        <w:rPr>
          <w:b/>
          <w:bCs/>
          <w:i/>
          <w:lang w:val="sr-Cyrl-CS"/>
        </w:rPr>
      </w:pPr>
      <w:r w:rsidRPr="00146BCB">
        <w:rPr>
          <w:b/>
          <w:bCs/>
          <w:i/>
          <w:lang w:val="sr-Cyrl-CS"/>
        </w:rPr>
        <w:t xml:space="preserve">14. ДОДАТНА ОБЈАШЊЕЊА ОД ПОНУЂАЧА ПОСЛЕ ОТВАРАЊА ПОНУДА И КОНТРОЛА КОД ПОНУЂАЧА ОДНОСНО ЊЕГОВОГ ПОДИЗВОЂАЧА </w:t>
      </w:r>
    </w:p>
    <w:p w14:paraId="5E0400B4" w14:textId="77777777" w:rsidR="00507049" w:rsidRPr="00991934" w:rsidRDefault="00507049">
      <w:pPr>
        <w:jc w:val="both"/>
        <w:rPr>
          <w:b/>
          <w:bCs/>
          <w:lang w:val="sr-Cyrl-CS"/>
        </w:rPr>
      </w:pPr>
    </w:p>
    <w:p w14:paraId="5A9BEA62" w14:textId="77777777" w:rsidR="00507049" w:rsidRDefault="00507049">
      <w:pPr>
        <w:jc w:val="both"/>
        <w:rPr>
          <w:lang w:val="sr-Cyrl-CS"/>
        </w:rPr>
      </w:pPr>
      <w:r w:rsidRPr="00991934">
        <w:rPr>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A7B8825" w14:textId="77777777" w:rsidR="006224A8" w:rsidRPr="006224A8" w:rsidRDefault="006224A8">
      <w:pPr>
        <w:jc w:val="both"/>
        <w:rPr>
          <w:rFonts w:eastAsia="Times New Roman"/>
          <w:lang w:val="sr-Cyrl-CS"/>
        </w:rPr>
      </w:pPr>
      <w:r w:rsidRPr="00A73F5D">
        <w:rPr>
          <w:rFonts w:eastAsia="TimesNewRomanPSMT"/>
          <w:bCs/>
        </w:rPr>
        <w:t>Уколико наручилац оцени да су потребна додатна објашњења или је потребно извршити</w:t>
      </w:r>
      <w:r w:rsidRPr="00A73F5D">
        <w:t xml:space="preserve"> контролу (увид) код понуђача, односно његовог подизвођача</w:t>
      </w:r>
      <w:r w:rsidRPr="00A73F5D">
        <w:rPr>
          <w:rFonts w:eastAsia="TimesNewRomanPSMT"/>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bCs/>
          <w:lang w:val="sr-Cyrl-CS"/>
        </w:rPr>
        <w:t>.</w:t>
      </w:r>
    </w:p>
    <w:p w14:paraId="6022C569" w14:textId="77777777" w:rsidR="00507049" w:rsidRPr="00991934" w:rsidRDefault="00507049">
      <w:pPr>
        <w:tabs>
          <w:tab w:val="left" w:pos="-135"/>
          <w:tab w:val="left" w:pos="0"/>
          <w:tab w:val="left" w:pos="120"/>
        </w:tabs>
        <w:jc w:val="both"/>
        <w:rPr>
          <w:lang w:val="sr-Cyrl-CS"/>
        </w:rPr>
      </w:pPr>
      <w:r w:rsidRPr="00991934">
        <w:rPr>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30FC4269" w14:textId="77777777" w:rsidR="00507049" w:rsidRPr="00991934" w:rsidRDefault="00507049">
      <w:pPr>
        <w:tabs>
          <w:tab w:val="left" w:pos="-135"/>
          <w:tab w:val="left" w:pos="0"/>
          <w:tab w:val="left" w:pos="120"/>
        </w:tabs>
        <w:jc w:val="both"/>
        <w:rPr>
          <w:lang w:val="sr-Cyrl-CS"/>
        </w:rPr>
      </w:pPr>
      <w:r w:rsidRPr="00991934">
        <w:rPr>
          <w:lang w:val="sr-Cyrl-CS"/>
        </w:rPr>
        <w:t>У случају разлике између јединичне и укупне цене, меродавна је јединична цена.</w:t>
      </w:r>
    </w:p>
    <w:p w14:paraId="588C73E2" w14:textId="77777777" w:rsidR="00507049" w:rsidRPr="00991934" w:rsidRDefault="00507049">
      <w:pPr>
        <w:jc w:val="both"/>
        <w:rPr>
          <w:lang w:val="sr-Cyrl-CS"/>
        </w:rPr>
      </w:pPr>
      <w:r w:rsidRPr="00991934">
        <w:rPr>
          <w:lang w:val="sr-Cyrl-CS"/>
        </w:rPr>
        <w:t>Ако се понуђач не сагласи са исправком рачунских грешака, наручил</w:t>
      </w:r>
      <w:r w:rsidRPr="00A73F5D">
        <w:rPr>
          <w:lang w:val="sr-Cyrl-CS"/>
        </w:rPr>
        <w:t>а</w:t>
      </w:r>
      <w:r w:rsidRPr="00991934">
        <w:rPr>
          <w:lang w:val="sr-Cyrl-CS"/>
        </w:rPr>
        <w:t xml:space="preserve">ц ће његову понуду одбити као неприхватљиву. </w:t>
      </w:r>
    </w:p>
    <w:p w14:paraId="1F4698B8" w14:textId="77777777" w:rsidR="00723903" w:rsidRPr="001A03B6" w:rsidRDefault="00723903" w:rsidP="00723903">
      <w:pPr>
        <w:jc w:val="both"/>
        <w:rPr>
          <w:rFonts w:ascii="Arial" w:hAnsi="Arial" w:cs="Arial"/>
          <w:b/>
          <w:bCs/>
          <w:lang w:val="sr-Cyrl-CS"/>
        </w:rPr>
      </w:pPr>
    </w:p>
    <w:p w14:paraId="725D88BB" w14:textId="77777777" w:rsidR="00723903" w:rsidRPr="00EC1254" w:rsidRDefault="001A03B6" w:rsidP="00723903">
      <w:pPr>
        <w:jc w:val="both"/>
        <w:rPr>
          <w:b/>
          <w:bCs/>
          <w:i/>
        </w:rPr>
      </w:pPr>
      <w:r w:rsidRPr="00EC1254">
        <w:rPr>
          <w:b/>
          <w:bCs/>
          <w:i/>
        </w:rPr>
        <w:t>1</w:t>
      </w:r>
      <w:r w:rsidRPr="00EC1254">
        <w:rPr>
          <w:b/>
          <w:bCs/>
          <w:i/>
          <w:lang w:val="sr-Cyrl-CS"/>
        </w:rPr>
        <w:t>5</w:t>
      </w:r>
      <w:r w:rsidR="00723903" w:rsidRPr="00EC1254">
        <w:rPr>
          <w:b/>
          <w:bCs/>
          <w:i/>
        </w:rPr>
        <w:t>. ДОДАТНО ОБЕЗБЕЂЕЊЕ ИСПУЊЕЊА УГОВОРНИХ ОБАВЕЗА ПОНУЂАЧА КОЈИ СЕ НАЛАЗЕ НА СПИСКУ НЕГАТИВНИХ РЕФЕРЕНЦИ</w:t>
      </w:r>
    </w:p>
    <w:p w14:paraId="09536F7D" w14:textId="77777777" w:rsidR="00723903" w:rsidRPr="00EC1254" w:rsidRDefault="00723903" w:rsidP="00723903">
      <w:pPr>
        <w:jc w:val="both"/>
        <w:rPr>
          <w:b/>
          <w:bCs/>
        </w:rPr>
      </w:pPr>
    </w:p>
    <w:p w14:paraId="60E8C422" w14:textId="77777777" w:rsidR="00723903" w:rsidRPr="001A03B6" w:rsidRDefault="00723903" w:rsidP="00723903">
      <w:pPr>
        <w:jc w:val="both"/>
        <w:rPr>
          <w:rFonts w:eastAsia="TimesNewRomanPSMT"/>
          <w:b/>
          <w:bCs/>
          <w:i/>
          <w:iCs/>
        </w:rPr>
      </w:pPr>
      <w:r w:rsidRPr="00EC1254">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EC1254">
        <w:rPr>
          <w:rFonts w:eastAsia="TimesNewRomanPSMT"/>
          <w:b/>
          <w:bCs/>
          <w:iCs/>
        </w:rPr>
        <w:t xml:space="preserve"> </w:t>
      </w:r>
      <w:r w:rsidRPr="006D5EEE">
        <w:rPr>
          <w:rFonts w:eastAsia="TimesNewRomanPSMT"/>
          <w:bCs/>
          <w:iCs/>
        </w:rPr>
        <w:t>у тренутку закључења уговора</w:t>
      </w:r>
      <w:r w:rsidRPr="006D5EEE">
        <w:rPr>
          <w:rFonts w:eastAsia="TimesNewRomanPSMT"/>
          <w:bCs/>
          <w:iCs/>
          <w:color w:val="FF0000"/>
        </w:rPr>
        <w:t xml:space="preserve"> </w:t>
      </w:r>
      <w:r w:rsidRPr="006D5EEE">
        <w:rPr>
          <w:rFonts w:eastAsia="TimesNewRomanPSMT"/>
          <w:bCs/>
          <w:iCs/>
        </w:rPr>
        <w:t>преда наручиоцу банкарску гаранцију за добро извршење посла, која ће бити са клаузулама: безусловна</w:t>
      </w:r>
      <w:r w:rsidRPr="006D5EEE">
        <w:rPr>
          <w:rFonts w:eastAsia="TimesNewRomanPSMT"/>
          <w:bCs/>
          <w:iCs/>
          <w:lang w:val="sr-Cyrl-CS"/>
        </w:rPr>
        <w:t xml:space="preserve"> и</w:t>
      </w:r>
      <w:r w:rsidRPr="006D5EEE">
        <w:rPr>
          <w:rFonts w:eastAsia="TimesNewRomanPSMT"/>
          <w:bCs/>
          <w:iCs/>
        </w:rPr>
        <w:t xml:space="preserve"> платива на први позив. Банкарска гаранција за добро извршење посла издаје се у висини </w:t>
      </w:r>
      <w:r w:rsidRPr="006D5EEE">
        <w:rPr>
          <w:rFonts w:eastAsia="TimesNewRomanPSMT"/>
          <w:bCs/>
          <w:iCs/>
          <w:u w:val="single"/>
        </w:rPr>
        <w:t>од 15%</w:t>
      </w:r>
      <w:r w:rsidRPr="006D5EEE">
        <w:rPr>
          <w:rFonts w:eastAsia="TimesNewRomanPSMT"/>
          <w:bCs/>
          <w:iCs/>
          <w:u w:val="single"/>
          <w:lang w:val="sr-Cyrl-CS"/>
        </w:rPr>
        <w:t>,</w:t>
      </w:r>
      <w:r w:rsidRPr="006D5EEE">
        <w:rPr>
          <w:rFonts w:eastAsia="TimesNewRomanPSMT"/>
          <w:bCs/>
          <w:iCs/>
        </w:rPr>
        <w:t xml:space="preserve"> од укупне вредности</w:t>
      </w:r>
      <w:r w:rsidRPr="00EC1254">
        <w:rPr>
          <w:rFonts w:eastAsia="TimesNewRomanPSMT"/>
          <w:bCs/>
          <w:iCs/>
        </w:rPr>
        <w:t xml:space="preserve">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5CB92F41" w14:textId="77777777" w:rsidR="006224A8" w:rsidRPr="001A03B6" w:rsidRDefault="006224A8">
      <w:pPr>
        <w:jc w:val="both"/>
        <w:rPr>
          <w:lang w:val="sr-Cyrl-CS"/>
        </w:rPr>
      </w:pPr>
    </w:p>
    <w:p w14:paraId="4756C7D3" w14:textId="77777777" w:rsidR="00507049" w:rsidRPr="00146BCB" w:rsidRDefault="001A03B6">
      <w:pPr>
        <w:jc w:val="both"/>
        <w:rPr>
          <w:i/>
          <w:lang w:val="sr-Cyrl-CS"/>
        </w:rPr>
      </w:pPr>
      <w:r>
        <w:rPr>
          <w:b/>
          <w:bCs/>
          <w:i/>
          <w:lang w:val="sr-Cyrl-CS"/>
        </w:rPr>
        <w:t>16</w:t>
      </w:r>
      <w:r w:rsidR="00507049" w:rsidRPr="00146BCB">
        <w:rPr>
          <w:b/>
          <w:bCs/>
          <w:i/>
          <w:lang w:val="sr-Cyrl-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673CC31D" w14:textId="77777777" w:rsidR="00507049" w:rsidRPr="00991934" w:rsidRDefault="00507049">
      <w:pPr>
        <w:jc w:val="both"/>
        <w:rPr>
          <w:lang w:val="sr-Cyrl-CS"/>
        </w:rPr>
      </w:pPr>
    </w:p>
    <w:p w14:paraId="21162B18" w14:textId="77777777" w:rsidR="00507049" w:rsidRPr="00BA25CE" w:rsidRDefault="00507049">
      <w:pPr>
        <w:jc w:val="both"/>
        <w:rPr>
          <w:b/>
          <w:bCs/>
          <w:i/>
          <w:iCs/>
          <w:lang w:val="sr-Cyrl-CS"/>
        </w:rPr>
      </w:pPr>
      <w:r w:rsidRPr="00991934">
        <w:rPr>
          <w:lang w:val="sr-Cyrl-CS"/>
        </w:rPr>
        <w:t xml:space="preserve">Избор најповољније понуде ће се извршити применом критеријума </w:t>
      </w:r>
      <w:r w:rsidRPr="006A1A79">
        <w:rPr>
          <w:b/>
          <w:bCs/>
          <w:lang w:val="sr-Cyrl-CS"/>
        </w:rPr>
        <w:t>„најнижа понуђена цена</w:t>
      </w:r>
      <w:r w:rsidR="001F57D4" w:rsidRPr="006A1A79">
        <w:rPr>
          <w:b/>
          <w:bCs/>
          <w:lang w:val="sr-Cyrl-CS"/>
        </w:rPr>
        <w:t xml:space="preserve"> одржавања на месечном нивоу без ПДВ-а</w:t>
      </w:r>
      <w:r w:rsidRPr="006A1A79">
        <w:rPr>
          <w:b/>
          <w:bCs/>
          <w:lang w:val="sr-Cyrl-CS"/>
        </w:rPr>
        <w:t>“.</w:t>
      </w:r>
    </w:p>
    <w:p w14:paraId="6A7FFF59" w14:textId="77777777" w:rsidR="00507049" w:rsidRDefault="00507049">
      <w:pPr>
        <w:jc w:val="both"/>
        <w:rPr>
          <w:lang w:val="sr-Cyrl-CS"/>
        </w:rPr>
      </w:pPr>
    </w:p>
    <w:p w14:paraId="309C6D7D" w14:textId="77777777" w:rsidR="006A1A79" w:rsidRDefault="006A1A79">
      <w:pPr>
        <w:jc w:val="both"/>
        <w:rPr>
          <w:lang w:val="sr-Cyrl-CS"/>
        </w:rPr>
      </w:pPr>
    </w:p>
    <w:p w14:paraId="7C211FC9" w14:textId="77777777" w:rsidR="006A1A79" w:rsidRDefault="006A1A79">
      <w:pPr>
        <w:jc w:val="both"/>
        <w:rPr>
          <w:lang w:val="sr-Cyrl-CS"/>
        </w:rPr>
      </w:pPr>
    </w:p>
    <w:p w14:paraId="1DCD57E2" w14:textId="77777777" w:rsidR="006A1A79" w:rsidRDefault="006A1A79">
      <w:pPr>
        <w:jc w:val="both"/>
        <w:rPr>
          <w:lang w:val="sr-Cyrl-CS"/>
        </w:rPr>
      </w:pPr>
    </w:p>
    <w:p w14:paraId="69B1484C" w14:textId="77777777" w:rsidR="006A1A79" w:rsidRDefault="006A1A79">
      <w:pPr>
        <w:jc w:val="both"/>
        <w:rPr>
          <w:lang w:val="sr-Cyrl-CS"/>
        </w:rPr>
      </w:pPr>
    </w:p>
    <w:p w14:paraId="512F8B96" w14:textId="77777777" w:rsidR="006A1A79" w:rsidRDefault="006A1A79">
      <w:pPr>
        <w:jc w:val="both"/>
        <w:rPr>
          <w:lang w:val="sr-Cyrl-CS"/>
        </w:rPr>
      </w:pPr>
    </w:p>
    <w:p w14:paraId="280ADCA0" w14:textId="77777777" w:rsidR="006A1A79" w:rsidRPr="0072177A" w:rsidRDefault="006A1A79">
      <w:pPr>
        <w:jc w:val="both"/>
        <w:rPr>
          <w:lang w:val="sr-Cyrl-CS"/>
        </w:rPr>
      </w:pPr>
    </w:p>
    <w:p w14:paraId="4B73EC0C" w14:textId="77777777" w:rsidR="00507049" w:rsidRPr="00146BCB" w:rsidRDefault="001A03B6">
      <w:pPr>
        <w:jc w:val="both"/>
        <w:rPr>
          <w:b/>
          <w:bCs/>
          <w:i/>
          <w:lang w:val="sr-Cyrl-CS"/>
        </w:rPr>
      </w:pPr>
      <w:r w:rsidRPr="0072177A">
        <w:rPr>
          <w:b/>
          <w:bCs/>
          <w:i/>
          <w:lang w:val="sr-Cyrl-CS"/>
        </w:rPr>
        <w:lastRenderedPageBreak/>
        <w:t>17</w:t>
      </w:r>
      <w:r w:rsidR="00507049" w:rsidRPr="0072177A">
        <w:rPr>
          <w:b/>
          <w:bCs/>
          <w:i/>
          <w:lang w:val="sr-Cyrl-CS"/>
        </w:rPr>
        <w:t>.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r w:rsidR="00507049" w:rsidRPr="00146BCB">
        <w:rPr>
          <w:b/>
          <w:bCs/>
          <w:i/>
          <w:lang w:val="sr-Cyrl-CS"/>
        </w:rPr>
        <w:t xml:space="preserve"> </w:t>
      </w:r>
    </w:p>
    <w:p w14:paraId="393365B9" w14:textId="77777777" w:rsidR="00507049" w:rsidRPr="00991934" w:rsidRDefault="00507049">
      <w:pPr>
        <w:jc w:val="both"/>
        <w:rPr>
          <w:b/>
          <w:bCs/>
          <w:lang w:val="sr-Cyrl-CS"/>
        </w:rPr>
      </w:pPr>
    </w:p>
    <w:p w14:paraId="53CE45E6" w14:textId="0172028C" w:rsidR="006D6E97" w:rsidRPr="006A1A79" w:rsidRDefault="00507049">
      <w:pPr>
        <w:jc w:val="both"/>
        <w:rPr>
          <w:lang w:val="sr-Cyrl-CS"/>
        </w:rPr>
      </w:pPr>
      <w:r w:rsidRPr="006A1A79">
        <w:rPr>
          <w:lang w:val="sr-Cyrl-CS"/>
        </w:rPr>
        <w:t xml:space="preserve">У ситуацији када постоје две или више понуда са истом понуђеном ценом, као најповољнија биће изабрана понуда оног понуђача који је понудио </w:t>
      </w:r>
      <w:r w:rsidR="001468B6">
        <w:rPr>
          <w:lang w:val="sr-Cyrl-CS"/>
        </w:rPr>
        <w:t>краће време</w:t>
      </w:r>
      <w:r w:rsidR="00D135E0" w:rsidRPr="006A1A79">
        <w:rPr>
          <w:lang w:val="sr-Cyrl-CS"/>
        </w:rPr>
        <w:t xml:space="preserve"> одзива </w:t>
      </w:r>
      <w:r w:rsidR="006D6E97" w:rsidRPr="006A1A79">
        <w:rPr>
          <w:lang w:val="sr-Cyrl-CS"/>
        </w:rPr>
        <w:t>з</w:t>
      </w:r>
      <w:r w:rsidR="007A3E5A">
        <w:rPr>
          <w:lang w:val="sr-Cyrl-CS"/>
        </w:rPr>
        <w:t>а решава</w:t>
      </w:r>
      <w:r w:rsidR="001468B6">
        <w:rPr>
          <w:lang w:val="sr-Cyrl-CS"/>
        </w:rPr>
        <w:t>ње пријављених грешака</w:t>
      </w:r>
      <w:r w:rsidR="007A3E5A">
        <w:rPr>
          <w:lang w:val="sr-Cyrl-CS"/>
        </w:rPr>
        <w:t>.</w:t>
      </w:r>
    </w:p>
    <w:p w14:paraId="03D22A20" w14:textId="114C40B1" w:rsidR="00507049" w:rsidRPr="006A1A79" w:rsidRDefault="006D6E97">
      <w:pPr>
        <w:jc w:val="both"/>
        <w:rPr>
          <w:lang w:val="sr-Cyrl-CS"/>
        </w:rPr>
      </w:pPr>
      <w:r w:rsidRPr="006A1A79">
        <w:rPr>
          <w:lang w:val="sr-Cyrl-CS"/>
        </w:rPr>
        <w:t>У ситуацији када постоје две или више понуда са ис</w:t>
      </w:r>
      <w:r w:rsidR="001468B6">
        <w:rPr>
          <w:lang w:val="sr-Cyrl-CS"/>
        </w:rPr>
        <w:t>том понуђеном ценом, и истим временом</w:t>
      </w:r>
      <w:r w:rsidRPr="006A1A79">
        <w:rPr>
          <w:lang w:val="sr-Cyrl-CS"/>
        </w:rPr>
        <w:t xml:space="preserve"> одзива за решавање пријављених грешака, као најповољнија биће изабрана понуда оног понуђача који је понудио </w:t>
      </w:r>
      <w:r w:rsidR="00DD5887" w:rsidRPr="006A1A79">
        <w:rPr>
          <w:lang w:val="sr-Cyrl-CS"/>
        </w:rPr>
        <w:t>дуж</w:t>
      </w:r>
      <w:r w:rsidR="00E35763" w:rsidRPr="006A1A79">
        <w:rPr>
          <w:lang w:val="sr-Cyrl-CS"/>
        </w:rPr>
        <w:t>и рок важења понуде</w:t>
      </w:r>
      <w:r w:rsidR="00DD5887" w:rsidRPr="006A1A79">
        <w:rPr>
          <w:lang w:val="sr-Cyrl-CS"/>
        </w:rPr>
        <w:t xml:space="preserve">. </w:t>
      </w:r>
    </w:p>
    <w:p w14:paraId="0A7B9AD3" w14:textId="77777777" w:rsidR="001F7559" w:rsidRPr="0092757D" w:rsidRDefault="001F7559">
      <w:pPr>
        <w:jc w:val="both"/>
        <w:rPr>
          <w:lang w:val="sr-Cyrl-CS"/>
        </w:rPr>
      </w:pPr>
    </w:p>
    <w:p w14:paraId="42EF567C" w14:textId="77777777" w:rsidR="00507049" w:rsidRPr="00146BCB" w:rsidRDefault="001A03B6">
      <w:pPr>
        <w:jc w:val="both"/>
        <w:rPr>
          <w:b/>
          <w:bCs/>
          <w:i/>
          <w:lang w:val="sr-Cyrl-CS"/>
        </w:rPr>
      </w:pPr>
      <w:r>
        <w:rPr>
          <w:b/>
          <w:bCs/>
          <w:i/>
          <w:lang w:val="sr-Cyrl-CS"/>
        </w:rPr>
        <w:t>18</w:t>
      </w:r>
      <w:r w:rsidR="00507049" w:rsidRPr="00146BCB">
        <w:rPr>
          <w:b/>
          <w:bCs/>
          <w:i/>
          <w:lang w:val="sr-Cyrl-CS"/>
        </w:rPr>
        <w:t xml:space="preserve">. ПОШТОВАЊЕ ОБАВЕЗА КОЈЕ ПРОИЗИЛАЗЕ ИЗ ВАЖЕЋИХ ПРОПИСА </w:t>
      </w:r>
    </w:p>
    <w:p w14:paraId="72D5B7F9" w14:textId="77777777" w:rsidR="00507049" w:rsidRPr="00991934" w:rsidRDefault="00507049">
      <w:pPr>
        <w:jc w:val="both"/>
        <w:rPr>
          <w:b/>
          <w:bCs/>
          <w:lang w:val="sr-Cyrl-CS"/>
        </w:rPr>
      </w:pPr>
    </w:p>
    <w:p w14:paraId="0BFFBF00" w14:textId="1D284096" w:rsidR="00507049" w:rsidRDefault="00507049">
      <w:pPr>
        <w:jc w:val="both"/>
        <w:rPr>
          <w:b/>
          <w:bCs/>
          <w:lang w:val="sr-Cyrl-CS"/>
        </w:rPr>
      </w:pPr>
      <w:r w:rsidRPr="00991934">
        <w:rPr>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EC1254">
        <w:rPr>
          <w:bCs/>
          <w:lang w:val="sr-Cyrl-CS"/>
        </w:rPr>
        <w:t xml:space="preserve">Образац изјаве – Образац број </w:t>
      </w:r>
      <w:r w:rsidR="006D6E97">
        <w:rPr>
          <w:bCs/>
          <w:lang w:val="sr-Cyrl-CS"/>
        </w:rPr>
        <w:t>7</w:t>
      </w:r>
      <w:r w:rsidRPr="00EC1254">
        <w:rPr>
          <w:bCs/>
          <w:lang w:val="sr-Cyrl-CS"/>
        </w:rPr>
        <w:t xml:space="preserve">. </w:t>
      </w:r>
      <w:r w:rsidR="00EC1254">
        <w:rPr>
          <w:b/>
          <w:bCs/>
          <w:lang w:val="sr-Cyrl-CS"/>
        </w:rPr>
        <w:t>поглавље</w:t>
      </w:r>
      <w:r w:rsidRPr="00991934">
        <w:rPr>
          <w:b/>
          <w:bCs/>
          <w:lang w:val="sr-Cyrl-CS"/>
        </w:rPr>
        <w:t xml:space="preserve"> </w:t>
      </w:r>
      <w:r>
        <w:rPr>
          <w:b/>
          <w:bCs/>
          <w:lang w:val="sr-Latn-CS"/>
        </w:rPr>
        <w:t>XI</w:t>
      </w:r>
      <w:r w:rsidRPr="00991934">
        <w:rPr>
          <w:b/>
          <w:bCs/>
          <w:lang w:val="sr-Cyrl-CS"/>
        </w:rPr>
        <w:t>)</w:t>
      </w:r>
      <w:r w:rsidRPr="00A73F5D">
        <w:rPr>
          <w:b/>
          <w:bCs/>
          <w:lang w:val="sr-Cyrl-CS"/>
        </w:rPr>
        <w:t>.</w:t>
      </w:r>
    </w:p>
    <w:p w14:paraId="6D4F1A12" w14:textId="77777777" w:rsidR="00507049" w:rsidRPr="00EC1254" w:rsidRDefault="00507049">
      <w:pPr>
        <w:jc w:val="both"/>
        <w:rPr>
          <w:b/>
          <w:bCs/>
          <w:lang w:val="sr-Cyrl-CS"/>
        </w:rPr>
      </w:pPr>
    </w:p>
    <w:p w14:paraId="0EA811CA" w14:textId="77777777" w:rsidR="00507049" w:rsidRPr="00146BCB" w:rsidRDefault="001A03B6">
      <w:pPr>
        <w:jc w:val="both"/>
        <w:rPr>
          <w:b/>
          <w:bCs/>
          <w:i/>
          <w:lang w:val="sr-Cyrl-CS"/>
        </w:rPr>
      </w:pPr>
      <w:r>
        <w:rPr>
          <w:b/>
          <w:bCs/>
          <w:i/>
          <w:lang w:val="sr-Cyrl-CS"/>
        </w:rPr>
        <w:t>19</w:t>
      </w:r>
      <w:r w:rsidR="00507049" w:rsidRPr="00146BCB">
        <w:rPr>
          <w:b/>
          <w:bCs/>
          <w:i/>
          <w:lang w:val="sr-Cyrl-CS"/>
        </w:rPr>
        <w:t>. КОРИШЋЕЊЕ ПАТЕНТА И ОДГОВОРНОСТ ЗА ПОВРЕДУ ЗАШТИЋЕНИХ ПРАВА ИНТЕЛЕКТУАЛНЕ СВОЈИНЕ ТРЕЋИХ ЛИЦА</w:t>
      </w:r>
    </w:p>
    <w:p w14:paraId="60BF1F90" w14:textId="77777777" w:rsidR="00507049" w:rsidRPr="00991934" w:rsidRDefault="00507049">
      <w:pPr>
        <w:jc w:val="both"/>
        <w:rPr>
          <w:b/>
          <w:bCs/>
          <w:lang w:val="sr-Cyrl-CS"/>
        </w:rPr>
      </w:pPr>
    </w:p>
    <w:p w14:paraId="1F2AC576" w14:textId="77777777" w:rsidR="00507049" w:rsidRDefault="00507049">
      <w:pPr>
        <w:jc w:val="both"/>
        <w:rPr>
          <w:rFonts w:eastAsia="Times New Roman"/>
          <w:lang w:val="sr-Cyrl-CS"/>
        </w:rPr>
      </w:pPr>
      <w:r w:rsidRPr="008F5713">
        <w:rPr>
          <w:rFonts w:eastAsia="Times New Roman"/>
          <w:lang w:val="sr-Cyrl-CS"/>
        </w:rPr>
        <w:t>Накнаду за коришћење патената, као и одговорност за повреду заштићених права интелектуалне својине трећих лица сноси понуђач</w:t>
      </w:r>
      <w:r>
        <w:rPr>
          <w:rFonts w:eastAsia="Times New Roman"/>
          <w:lang w:val="sr-Cyrl-CS"/>
        </w:rPr>
        <w:t>.</w:t>
      </w:r>
    </w:p>
    <w:p w14:paraId="46E5F3CB" w14:textId="77777777" w:rsidR="00507049" w:rsidRPr="008F5713" w:rsidRDefault="00507049">
      <w:pPr>
        <w:jc w:val="both"/>
        <w:rPr>
          <w:b/>
          <w:bCs/>
          <w:lang w:val="sr-Cyrl-CS"/>
        </w:rPr>
      </w:pPr>
    </w:p>
    <w:p w14:paraId="7EC687DC" w14:textId="77777777" w:rsidR="00507049" w:rsidRPr="00146BCB" w:rsidRDefault="001A03B6">
      <w:pPr>
        <w:jc w:val="both"/>
        <w:rPr>
          <w:b/>
          <w:bCs/>
          <w:i/>
          <w:lang w:val="sr-Cyrl-CS"/>
        </w:rPr>
      </w:pPr>
      <w:r>
        <w:rPr>
          <w:b/>
          <w:bCs/>
          <w:i/>
          <w:lang w:val="sr-Cyrl-CS"/>
        </w:rPr>
        <w:t>20</w:t>
      </w:r>
      <w:r w:rsidR="00507049" w:rsidRPr="00146BCB">
        <w:rPr>
          <w:b/>
          <w:bCs/>
          <w:i/>
          <w:lang w:val="sr-Cyrl-CS"/>
        </w:rPr>
        <w:t xml:space="preserve">. НАЧИН И РОК ЗА ПОДНОШЕЊЕ ЗАХТЕВА ЗА ЗАШТИТУ ПРАВА ПОНУЂАЧА </w:t>
      </w:r>
    </w:p>
    <w:p w14:paraId="21571050" w14:textId="77777777" w:rsidR="00507049" w:rsidRPr="00991934" w:rsidRDefault="00507049">
      <w:pPr>
        <w:jc w:val="both"/>
        <w:rPr>
          <w:b/>
          <w:bCs/>
          <w:lang w:val="sr-Cyrl-CS"/>
        </w:rPr>
      </w:pPr>
    </w:p>
    <w:p w14:paraId="24199D9D" w14:textId="77777777" w:rsidR="001F7559" w:rsidRPr="005878D3" w:rsidRDefault="001F7559" w:rsidP="001F7559">
      <w:pPr>
        <w:jc w:val="both"/>
        <w:rPr>
          <w:lang w:val="sr-Cyrl-RS"/>
        </w:rPr>
      </w:pPr>
      <w:r w:rsidRPr="007437D0">
        <w:t xml:space="preserve">Захтев за заштиту права може да поднесе понуђач, </w:t>
      </w:r>
      <w:r w:rsidRPr="007437D0">
        <w:rPr>
          <w:lang w:val="sr-Cyrl-RS"/>
        </w:rPr>
        <w:t xml:space="preserve">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 (у даљем </w:t>
      </w:r>
      <w:r w:rsidRPr="005878D3">
        <w:rPr>
          <w:lang w:val="sr-Cyrl-RS"/>
        </w:rPr>
        <w:t>тексту: подносилац захтева).</w:t>
      </w:r>
    </w:p>
    <w:p w14:paraId="05C04DA1" w14:textId="77777777" w:rsidR="001F7559" w:rsidRPr="005878D3" w:rsidRDefault="001F7559" w:rsidP="001F7559">
      <w:pPr>
        <w:jc w:val="both"/>
        <w:rPr>
          <w:b/>
          <w:lang w:val="sr-Cyrl-RS"/>
        </w:rPr>
      </w:pPr>
      <w:r w:rsidRPr="005878D3">
        <w:rPr>
          <w:b/>
        </w:rPr>
        <w:t xml:space="preserve">Захтев за заштиту права подноси се </w:t>
      </w:r>
      <w:r w:rsidRPr="005878D3">
        <w:rPr>
          <w:b/>
          <w:lang w:val="sr-Cyrl-RS"/>
        </w:rPr>
        <w:t xml:space="preserve">Наручиоцу, а копија се истовремено доставља </w:t>
      </w:r>
      <w:r w:rsidRPr="005878D3">
        <w:rPr>
          <w:b/>
        </w:rPr>
        <w:t>Републичкој комисији</w:t>
      </w:r>
      <w:r w:rsidRPr="005878D3">
        <w:rPr>
          <w:b/>
          <w:lang w:val="sr-Cyrl-RS"/>
        </w:rPr>
        <w:t>.</w:t>
      </w:r>
    </w:p>
    <w:p w14:paraId="3D6ED8CE" w14:textId="77777777" w:rsidR="001F7559" w:rsidRPr="005878D3" w:rsidRDefault="001F7559" w:rsidP="001F7559">
      <w:pPr>
        <w:jc w:val="both"/>
      </w:pPr>
      <w:r w:rsidRPr="005878D3">
        <w:rPr>
          <w:rFonts w:eastAsia="TimesNewRomanPSMT"/>
          <w:bCs/>
          <w:color w:val="auto"/>
        </w:rPr>
        <w:t>Захтев за заштиту права се доставља</w:t>
      </w:r>
      <w:r w:rsidRPr="005878D3">
        <w:rPr>
          <w:rFonts w:eastAsia="TimesNewRomanPSMT"/>
          <w:b/>
          <w:bCs/>
          <w:color w:val="auto"/>
        </w:rPr>
        <w:t xml:space="preserve"> непосредно</w:t>
      </w:r>
      <w:r w:rsidRPr="005878D3">
        <w:rPr>
          <w:rFonts w:eastAsia="TimesNewRomanPSMT"/>
          <w:b/>
          <w:bCs/>
          <w:color w:val="auto"/>
          <w:lang w:val="sr-Cyrl-RS"/>
        </w:rPr>
        <w:t xml:space="preserve"> на писарницу Наручиоца</w:t>
      </w:r>
      <w:r w:rsidRPr="005878D3">
        <w:rPr>
          <w:rFonts w:eastAsia="TimesNewRomanPSMT"/>
          <w:b/>
          <w:bCs/>
          <w:color w:val="auto"/>
        </w:rPr>
        <w:t>,</w:t>
      </w:r>
      <w:r w:rsidRPr="005878D3">
        <w:rPr>
          <w:rFonts w:eastAsia="TimesNewRomanPSMT"/>
          <w:b/>
          <w:bCs/>
          <w:color w:val="auto"/>
          <w:lang w:val="sr-Cyrl-CS"/>
        </w:rPr>
        <w:t xml:space="preserve"> или </w:t>
      </w:r>
      <w:r w:rsidRPr="005878D3">
        <w:rPr>
          <w:rFonts w:eastAsia="TimesNewRomanPSMT"/>
          <w:b/>
          <w:bCs/>
          <w:color w:val="auto"/>
        </w:rPr>
        <w:t>препорученом пошиљком са повратницом</w:t>
      </w:r>
      <w:r w:rsidRPr="005878D3">
        <w:rPr>
          <w:rFonts w:eastAsia="TimesNewRomanPSMT"/>
          <w:b/>
          <w:bCs/>
          <w:color w:val="auto"/>
          <w:lang w:val="sr-Cyrl-CS"/>
        </w:rPr>
        <w:t>, на адресу Наруч</w:t>
      </w:r>
      <w:r>
        <w:rPr>
          <w:rFonts w:eastAsia="TimesNewRomanPSMT"/>
          <w:b/>
          <w:bCs/>
          <w:color w:val="auto"/>
          <w:lang w:val="sr-Cyrl-CS"/>
        </w:rPr>
        <w:t xml:space="preserve">иоца: Београд, Теразије 23, </w:t>
      </w:r>
      <w:r>
        <w:rPr>
          <w:rFonts w:eastAsia="TimesNewRomanPSMT"/>
          <w:b/>
          <w:bCs/>
          <w:color w:val="auto"/>
        </w:rPr>
        <w:t>VI</w:t>
      </w:r>
      <w:r>
        <w:rPr>
          <w:rFonts w:eastAsia="TimesNewRomanPSMT"/>
          <w:b/>
          <w:bCs/>
          <w:color w:val="auto"/>
          <w:lang w:val="sr-Cyrl-CS"/>
        </w:rPr>
        <w:t xml:space="preserve"> спрат</w:t>
      </w:r>
      <w:r w:rsidRPr="005878D3">
        <w:rPr>
          <w:rFonts w:eastAsia="TimesNewRomanPSMT"/>
          <w:bCs/>
          <w:color w:val="auto"/>
        </w:rPr>
        <w:t>.</w:t>
      </w:r>
      <w:r w:rsidRPr="005878D3">
        <w:rPr>
          <w:rFonts w:eastAsia="TimesNewRomanPSMT"/>
          <w:bCs/>
          <w:lang w:val="sr-Cyrl-CS"/>
        </w:rPr>
        <w:t xml:space="preserve"> </w:t>
      </w:r>
      <w:r w:rsidRPr="005878D3">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5878D3">
        <w:rPr>
          <w:lang w:val="sr-Cyrl-CS"/>
        </w:rPr>
        <w:t xml:space="preserve"> </w:t>
      </w:r>
      <w:r w:rsidRPr="005878D3">
        <w:t>Наручилац објављује обавештење о поднетом захтеву на Порталу јавних набавки</w:t>
      </w:r>
      <w:r w:rsidRPr="005878D3">
        <w:rPr>
          <w:lang w:val="sr-Cyrl-RS"/>
        </w:rPr>
        <w:t xml:space="preserve"> и на својој интернет страници</w:t>
      </w:r>
      <w:r w:rsidRPr="005878D3">
        <w:t>, најкасније у року од 2 дана од дана пријема захтева.</w:t>
      </w:r>
    </w:p>
    <w:p w14:paraId="60801CF8" w14:textId="77777777" w:rsidR="001F7559" w:rsidRDefault="001F7559" w:rsidP="001F7559">
      <w:pPr>
        <w:jc w:val="both"/>
        <w:rPr>
          <w:highlight w:val="yellow"/>
          <w:lang w:val="sr-Cyrl-RS"/>
        </w:rPr>
      </w:pPr>
      <w:r w:rsidRPr="005878D3">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w:t>
      </w:r>
      <w:proofErr w:type="gramStart"/>
      <w:r w:rsidRPr="005878D3">
        <w:t>став</w:t>
      </w:r>
      <w:proofErr w:type="gramEnd"/>
      <w:r w:rsidRPr="005878D3">
        <w:t xml:space="preserve"> </w:t>
      </w:r>
      <w:r w:rsidRPr="005878D3">
        <w:rPr>
          <w:lang w:val="sr-Cyrl-RS"/>
        </w:rPr>
        <w:t>2. овог закона</w:t>
      </w:r>
      <w:r w:rsidRPr="005878D3">
        <w:t xml:space="preserve">  </w:t>
      </w:r>
      <w:r w:rsidRPr="005878D3">
        <w:rPr>
          <w:lang w:val="sr-Cyrl-RS"/>
        </w:rPr>
        <w:t xml:space="preserve">указао наручиоцу на евентуалне недостатке и неправилности, а наручилац исте није отклонио. </w:t>
      </w:r>
    </w:p>
    <w:p w14:paraId="2DE43089" w14:textId="77777777" w:rsidR="001F7559" w:rsidRPr="00436E16" w:rsidRDefault="001F7559" w:rsidP="001F7559">
      <w:pPr>
        <w:jc w:val="both"/>
        <w:rPr>
          <w:lang w:val="sr-Cyrl-RS"/>
        </w:rPr>
      </w:pPr>
      <w:r w:rsidRPr="005878D3">
        <w:rPr>
          <w:lang w:val="sr-Cyrl-RS"/>
        </w:rPr>
        <w:t>Захтев за заштиту права којим се оспоравају радње које наручилац предузме пре истека рока за подношење понуда, а након истека рока из става 3. овог члана, сматраће се благовременим уколико је поднет најкасније до и</w:t>
      </w:r>
      <w:r>
        <w:rPr>
          <w:lang w:val="sr-Cyrl-RS"/>
        </w:rPr>
        <w:t>стека рока за подношење понуда.</w:t>
      </w:r>
    </w:p>
    <w:p w14:paraId="2626B477" w14:textId="77777777" w:rsidR="001F7559" w:rsidRPr="00436E16" w:rsidRDefault="001F7559" w:rsidP="001F7559">
      <w:pPr>
        <w:jc w:val="both"/>
      </w:pPr>
      <w:r w:rsidRPr="00436E16">
        <w:lastRenderedPageBreak/>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14:paraId="35E5F1A7" w14:textId="77777777" w:rsidR="001F7559" w:rsidRPr="006C14AF" w:rsidRDefault="001F7559" w:rsidP="001F7559">
      <w:pPr>
        <w:jc w:val="both"/>
      </w:pPr>
      <w:r w:rsidRPr="006C14AF">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14:paraId="517464E4" w14:textId="77777777" w:rsidR="001F7559" w:rsidRDefault="001F7559" w:rsidP="001F7559">
      <w:pPr>
        <w:jc w:val="both"/>
      </w:pPr>
      <w:r w:rsidRPr="006C14AF">
        <w:t>Ако је у истом поступку јавне набавке поново поднет захтев за заштиту права од стр</w:t>
      </w:r>
      <w:r w:rsidRPr="006C14AF">
        <w:rPr>
          <w:lang w:val="sr-Cyrl-CS"/>
        </w:rPr>
        <w:t>а</w:t>
      </w:r>
      <w:r w:rsidRPr="006C14AF">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94F54C5" w14:textId="77777777" w:rsidR="001F7559" w:rsidRPr="006C14AF" w:rsidRDefault="001F7559" w:rsidP="001F7559">
      <w:pPr>
        <w:jc w:val="both"/>
        <w:rPr>
          <w:lang w:val="sr-Cyrl-RS"/>
        </w:rPr>
      </w:pPr>
      <w:r>
        <w:rPr>
          <w:lang w:val="sr-Cyrl-RS"/>
        </w:rPr>
        <w:t xml:space="preserve">Захтев за заштиту права не задржава даље активности наручиоца у поступку јавне </w:t>
      </w:r>
      <w:r w:rsidRPr="006C14AF">
        <w:rPr>
          <w:lang w:val="sr-Cyrl-RS"/>
        </w:rPr>
        <w:t>набавке у складу са одредбама члана 150. закона.</w:t>
      </w:r>
    </w:p>
    <w:p w14:paraId="7373F084" w14:textId="77777777" w:rsidR="001F7559" w:rsidRPr="006C14AF" w:rsidRDefault="001F7559" w:rsidP="001F7559">
      <w:pPr>
        <w:jc w:val="both"/>
        <w:rPr>
          <w:rFonts w:eastAsia="TimesNewRomanPSMT"/>
          <w:bCs/>
        </w:rPr>
      </w:pPr>
      <w:r w:rsidRPr="006C14AF">
        <w:t xml:space="preserve">Подносилац захтева је дужан да на рачун буџета Републике Србије уплати таксу од 60.000,00 динара (број жиро рачуна: 840-742221843-57, позив на </w:t>
      </w:r>
      <w:proofErr w:type="gramStart"/>
      <w:r w:rsidRPr="006C14AF">
        <w:t>број  50</w:t>
      </w:r>
      <w:proofErr w:type="gramEnd"/>
      <w:r w:rsidRPr="006C14AF">
        <w:t xml:space="preserve">-016, сврха: Републичка административна такса са назнаком набавке на коју се односи, корисник: Буџет Републике Србије). </w:t>
      </w:r>
    </w:p>
    <w:p w14:paraId="41DEE7F9" w14:textId="77777777" w:rsidR="001F7559" w:rsidRDefault="001F7559" w:rsidP="001F7559">
      <w:pPr>
        <w:jc w:val="both"/>
        <w:rPr>
          <w:rFonts w:eastAsia="TimesNewRomanPSMT"/>
          <w:bCs/>
          <w:lang w:val="sr-Cyrl-CS"/>
        </w:rPr>
      </w:pPr>
      <w:r w:rsidRPr="006C14AF">
        <w:rPr>
          <w:rFonts w:eastAsia="TimesNewRomanPSMT"/>
          <w:bCs/>
        </w:rPr>
        <w:t>Поступак заштите права понуђача регулисан је одредбама чл. 138. - 167. Закона.</w:t>
      </w:r>
    </w:p>
    <w:p w14:paraId="1F760437" w14:textId="77777777" w:rsidR="00EC1254" w:rsidRDefault="00EC1254" w:rsidP="008F5713">
      <w:pPr>
        <w:jc w:val="both"/>
        <w:rPr>
          <w:rFonts w:eastAsia="Times New Roman"/>
          <w:lang w:val="sr-Cyrl-CS"/>
        </w:rPr>
      </w:pPr>
    </w:p>
    <w:p w14:paraId="0D8C73C5" w14:textId="77777777" w:rsidR="00507049" w:rsidRPr="0092757D" w:rsidRDefault="00507049">
      <w:pPr>
        <w:jc w:val="both"/>
        <w:rPr>
          <w:lang w:val="sr-Cyrl-CS"/>
        </w:rPr>
      </w:pPr>
    </w:p>
    <w:p w14:paraId="60421279" w14:textId="77777777" w:rsidR="00507049" w:rsidRPr="00146BCB" w:rsidRDefault="001A03B6">
      <w:pPr>
        <w:jc w:val="both"/>
        <w:rPr>
          <w:b/>
          <w:bCs/>
          <w:i/>
          <w:lang w:val="sr-Cyrl-CS"/>
        </w:rPr>
      </w:pPr>
      <w:r>
        <w:rPr>
          <w:b/>
          <w:bCs/>
          <w:i/>
          <w:lang w:val="sr-Cyrl-CS"/>
        </w:rPr>
        <w:t>21</w:t>
      </w:r>
      <w:r w:rsidR="00507049" w:rsidRPr="00146BCB">
        <w:rPr>
          <w:b/>
          <w:bCs/>
          <w:i/>
          <w:lang w:val="sr-Cyrl-CS"/>
        </w:rPr>
        <w:t>. РОК У КОЈЕМ ЋЕ УГОВОР БИТИ ЗАКЉУЧЕН</w:t>
      </w:r>
    </w:p>
    <w:p w14:paraId="61CB97DA" w14:textId="77777777" w:rsidR="00507049" w:rsidRPr="00991934" w:rsidRDefault="00507049">
      <w:pPr>
        <w:jc w:val="both"/>
        <w:rPr>
          <w:b/>
          <w:bCs/>
          <w:lang w:val="sr-Cyrl-CS"/>
        </w:rPr>
      </w:pPr>
    </w:p>
    <w:p w14:paraId="5A8D759D" w14:textId="77777777" w:rsidR="00507049" w:rsidRPr="00991934" w:rsidRDefault="00507049">
      <w:pPr>
        <w:jc w:val="both"/>
        <w:rPr>
          <w:lang w:val="sr-Cyrl-CS"/>
        </w:rPr>
      </w:pPr>
      <w:r w:rsidRPr="00991934">
        <w:rPr>
          <w:b/>
          <w:bCs/>
          <w:lang w:val="sr-Cyrl-CS"/>
        </w:rPr>
        <w:t xml:space="preserve">Уговор о јавној набавци ће бити закључен </w:t>
      </w:r>
      <w:r w:rsidR="00EC1254">
        <w:rPr>
          <w:b/>
          <w:bCs/>
          <w:lang w:val="sr-Cyrl-CS"/>
        </w:rPr>
        <w:t xml:space="preserve">на основу члана 113. Закона о јавним набавкама, </w:t>
      </w:r>
      <w:r w:rsidRPr="00991934">
        <w:rPr>
          <w:b/>
          <w:bCs/>
          <w:lang w:val="sr-Cyrl-CS"/>
        </w:rPr>
        <w:t>са понуђачем којем је додељен уговор у року од 8 дана од дана протека рока за подношење захт</w:t>
      </w:r>
      <w:r w:rsidRPr="005443BC">
        <w:rPr>
          <w:b/>
          <w:bCs/>
          <w:lang w:val="sr-Cyrl-CS"/>
        </w:rPr>
        <w:t>е</w:t>
      </w:r>
      <w:r w:rsidRPr="00991934">
        <w:rPr>
          <w:b/>
          <w:bCs/>
          <w:lang w:val="sr-Cyrl-CS"/>
        </w:rPr>
        <w:t>ва за заштиту права</w:t>
      </w:r>
      <w:r w:rsidRPr="00991934">
        <w:rPr>
          <w:lang w:val="sr-Cyrl-CS"/>
        </w:rPr>
        <w:t xml:space="preserve"> из члана 149. Закона. </w:t>
      </w:r>
    </w:p>
    <w:p w14:paraId="7FE5E5B1" w14:textId="77777777" w:rsidR="00EC1254" w:rsidRDefault="00EC1254">
      <w:pPr>
        <w:jc w:val="both"/>
        <w:rPr>
          <w:b/>
          <w:bCs/>
          <w:i/>
          <w:iCs/>
          <w:lang w:val="sr-Cyrl-CS"/>
        </w:rPr>
      </w:pPr>
    </w:p>
    <w:p w14:paraId="31A9B974" w14:textId="77777777" w:rsidR="00E35763" w:rsidRPr="00E35763" w:rsidRDefault="00EC1254">
      <w:pPr>
        <w:jc w:val="both"/>
        <w:rPr>
          <w:bCs/>
          <w:iCs/>
          <w:lang w:val="sr-Cyrl-CS"/>
        </w:rPr>
      </w:pPr>
      <w:r w:rsidRPr="00EC1254">
        <w:rPr>
          <w:bCs/>
          <w:iCs/>
          <w:lang w:val="sr-Cyrl-CS"/>
        </w:rPr>
        <w:t>Ако Понуђач коме је додељен уговор одбије да закључи уговор о јавној набавци, наручилац може да закључи уговор са првим сл</w:t>
      </w:r>
      <w:r w:rsidR="00E35763">
        <w:rPr>
          <w:bCs/>
          <w:iCs/>
          <w:lang w:val="sr-Cyrl-CS"/>
        </w:rPr>
        <w:t>едећим најповољнијим понуђачем.</w:t>
      </w:r>
    </w:p>
    <w:p w14:paraId="573C5E3F" w14:textId="77777777" w:rsidR="00E35763" w:rsidRDefault="00E35763">
      <w:pPr>
        <w:jc w:val="both"/>
        <w:rPr>
          <w:b/>
          <w:bCs/>
          <w:i/>
          <w:iCs/>
          <w:lang w:val="sr-Cyrl-CS"/>
        </w:rPr>
      </w:pPr>
    </w:p>
    <w:p w14:paraId="41F87F30" w14:textId="77777777" w:rsidR="001F7559" w:rsidRDefault="001F7559">
      <w:pPr>
        <w:jc w:val="both"/>
        <w:rPr>
          <w:b/>
          <w:bCs/>
          <w:i/>
          <w:iCs/>
          <w:lang w:val="sr-Cyrl-CS"/>
        </w:rPr>
      </w:pPr>
    </w:p>
    <w:p w14:paraId="75342848" w14:textId="77777777" w:rsidR="001F7559" w:rsidRDefault="001F7559">
      <w:pPr>
        <w:jc w:val="both"/>
        <w:rPr>
          <w:b/>
          <w:bCs/>
          <w:i/>
          <w:iCs/>
          <w:lang w:val="sr-Cyrl-CS"/>
        </w:rPr>
      </w:pPr>
    </w:p>
    <w:p w14:paraId="6CFA35CF" w14:textId="77777777" w:rsidR="001F7559" w:rsidRDefault="001F7559">
      <w:pPr>
        <w:jc w:val="both"/>
        <w:rPr>
          <w:b/>
          <w:bCs/>
          <w:i/>
          <w:iCs/>
          <w:lang w:val="sr-Cyrl-CS"/>
        </w:rPr>
      </w:pPr>
    </w:p>
    <w:p w14:paraId="55EF3684" w14:textId="77777777" w:rsidR="001F7559" w:rsidRDefault="001F7559">
      <w:pPr>
        <w:jc w:val="both"/>
        <w:rPr>
          <w:b/>
          <w:bCs/>
          <w:i/>
          <w:iCs/>
          <w:lang w:val="sr-Cyrl-CS"/>
        </w:rPr>
      </w:pPr>
    </w:p>
    <w:p w14:paraId="550B4A95" w14:textId="77777777" w:rsidR="001F7559" w:rsidRDefault="001F7559">
      <w:pPr>
        <w:jc w:val="both"/>
        <w:rPr>
          <w:b/>
          <w:bCs/>
          <w:i/>
          <w:iCs/>
          <w:lang w:val="sr-Cyrl-CS"/>
        </w:rPr>
      </w:pPr>
    </w:p>
    <w:p w14:paraId="2D390DCC" w14:textId="77777777" w:rsidR="001F7559" w:rsidRDefault="001F7559">
      <w:pPr>
        <w:jc w:val="both"/>
        <w:rPr>
          <w:b/>
          <w:bCs/>
          <w:i/>
          <w:iCs/>
          <w:lang w:val="sr-Cyrl-CS"/>
        </w:rPr>
      </w:pPr>
    </w:p>
    <w:p w14:paraId="00D31285" w14:textId="77777777" w:rsidR="001F7559" w:rsidRDefault="001F7559">
      <w:pPr>
        <w:jc w:val="both"/>
        <w:rPr>
          <w:b/>
          <w:bCs/>
          <w:i/>
          <w:iCs/>
          <w:lang w:val="sr-Cyrl-CS"/>
        </w:rPr>
      </w:pPr>
    </w:p>
    <w:p w14:paraId="3C7A2FC4" w14:textId="77777777" w:rsidR="001F7559" w:rsidRDefault="001F7559">
      <w:pPr>
        <w:jc w:val="both"/>
        <w:rPr>
          <w:b/>
          <w:bCs/>
          <w:i/>
          <w:iCs/>
          <w:lang w:val="sr-Cyrl-CS"/>
        </w:rPr>
      </w:pPr>
    </w:p>
    <w:p w14:paraId="36873591" w14:textId="77777777" w:rsidR="001F7559" w:rsidRDefault="001F7559">
      <w:pPr>
        <w:jc w:val="both"/>
        <w:rPr>
          <w:b/>
          <w:bCs/>
          <w:i/>
          <w:iCs/>
          <w:lang w:val="sr-Cyrl-CS"/>
        </w:rPr>
      </w:pPr>
    </w:p>
    <w:p w14:paraId="7C1EC5ED" w14:textId="77777777" w:rsidR="001F7559" w:rsidRDefault="001F7559">
      <w:pPr>
        <w:jc w:val="both"/>
        <w:rPr>
          <w:b/>
          <w:bCs/>
          <w:i/>
          <w:iCs/>
          <w:lang w:val="sr-Cyrl-CS"/>
        </w:rPr>
      </w:pPr>
    </w:p>
    <w:p w14:paraId="439C1586" w14:textId="77777777" w:rsidR="001F7559" w:rsidRDefault="001F7559">
      <w:pPr>
        <w:jc w:val="both"/>
        <w:rPr>
          <w:b/>
          <w:bCs/>
          <w:i/>
          <w:iCs/>
          <w:lang w:val="sr-Cyrl-CS"/>
        </w:rPr>
      </w:pPr>
    </w:p>
    <w:p w14:paraId="55F29C68" w14:textId="77777777" w:rsidR="001F7559" w:rsidRDefault="001F7559">
      <w:pPr>
        <w:jc w:val="both"/>
        <w:rPr>
          <w:b/>
          <w:bCs/>
          <w:i/>
          <w:iCs/>
          <w:lang w:val="sr-Cyrl-CS"/>
        </w:rPr>
      </w:pPr>
    </w:p>
    <w:p w14:paraId="57671CBE" w14:textId="77777777" w:rsidR="001F7559" w:rsidRDefault="001F7559">
      <w:pPr>
        <w:jc w:val="both"/>
        <w:rPr>
          <w:b/>
          <w:bCs/>
          <w:i/>
          <w:iCs/>
          <w:lang w:val="sr-Cyrl-CS"/>
        </w:rPr>
      </w:pPr>
    </w:p>
    <w:p w14:paraId="29C6927F" w14:textId="77777777" w:rsidR="001F7559" w:rsidRDefault="001F7559">
      <w:pPr>
        <w:jc w:val="both"/>
        <w:rPr>
          <w:b/>
          <w:bCs/>
          <w:i/>
          <w:iCs/>
          <w:lang w:val="sr-Cyrl-CS"/>
        </w:rPr>
      </w:pPr>
    </w:p>
    <w:p w14:paraId="41EED413" w14:textId="77777777" w:rsidR="001F7559" w:rsidRDefault="001F7559">
      <w:pPr>
        <w:jc w:val="both"/>
        <w:rPr>
          <w:b/>
          <w:bCs/>
          <w:i/>
          <w:iCs/>
          <w:lang w:val="sr-Cyrl-CS"/>
        </w:rPr>
      </w:pPr>
    </w:p>
    <w:p w14:paraId="024AB0C0" w14:textId="77777777" w:rsidR="001F7559" w:rsidRDefault="001F7559">
      <w:pPr>
        <w:jc w:val="both"/>
        <w:rPr>
          <w:b/>
          <w:bCs/>
          <w:i/>
          <w:iCs/>
          <w:lang w:val="sr-Cyrl-CS"/>
        </w:rPr>
      </w:pPr>
    </w:p>
    <w:p w14:paraId="066B730C" w14:textId="77777777" w:rsidR="001F7559" w:rsidRDefault="001F7559">
      <w:pPr>
        <w:jc w:val="both"/>
        <w:rPr>
          <w:b/>
          <w:bCs/>
          <w:i/>
          <w:iCs/>
          <w:lang w:val="sr-Cyrl-CS"/>
        </w:rPr>
      </w:pPr>
    </w:p>
    <w:p w14:paraId="632936CD" w14:textId="77777777" w:rsidR="001F7559" w:rsidRDefault="001F7559">
      <w:pPr>
        <w:jc w:val="both"/>
        <w:rPr>
          <w:b/>
          <w:bCs/>
          <w:i/>
          <w:iCs/>
          <w:lang w:val="sr-Cyrl-CS"/>
        </w:rPr>
      </w:pPr>
    </w:p>
    <w:p w14:paraId="3F284415" w14:textId="77777777" w:rsidR="001F7559" w:rsidRDefault="001F7559">
      <w:pPr>
        <w:jc w:val="both"/>
        <w:rPr>
          <w:b/>
          <w:bCs/>
          <w:i/>
          <w:iCs/>
          <w:lang w:val="sr-Cyrl-CS"/>
        </w:rPr>
      </w:pPr>
    </w:p>
    <w:p w14:paraId="06C8C096" w14:textId="77777777" w:rsidR="001F7559" w:rsidRDefault="001F7559">
      <w:pPr>
        <w:jc w:val="both"/>
        <w:rPr>
          <w:b/>
          <w:bCs/>
          <w:i/>
          <w:iCs/>
          <w:lang w:val="sr-Cyrl-CS"/>
        </w:rPr>
      </w:pPr>
    </w:p>
    <w:p w14:paraId="5E90DDA2" w14:textId="77777777" w:rsidR="001F7559" w:rsidRDefault="001F7559">
      <w:pPr>
        <w:jc w:val="both"/>
        <w:rPr>
          <w:b/>
          <w:bCs/>
          <w:i/>
          <w:iCs/>
          <w:lang w:val="sr-Cyrl-CS"/>
        </w:rPr>
      </w:pPr>
    </w:p>
    <w:p w14:paraId="769370F5" w14:textId="77777777" w:rsidR="001F7559" w:rsidRDefault="001F7559">
      <w:pPr>
        <w:jc w:val="both"/>
        <w:rPr>
          <w:b/>
          <w:bCs/>
          <w:i/>
          <w:iCs/>
          <w:lang w:val="sr-Cyrl-CS"/>
        </w:rPr>
      </w:pPr>
    </w:p>
    <w:p w14:paraId="6FBC89BB" w14:textId="77777777" w:rsidR="00E35763" w:rsidRDefault="00E35763">
      <w:pPr>
        <w:jc w:val="both"/>
        <w:rPr>
          <w:b/>
          <w:bCs/>
          <w:i/>
          <w:iCs/>
          <w:lang w:val="sr-Cyrl-CS"/>
        </w:rPr>
      </w:pPr>
    </w:p>
    <w:p w14:paraId="2EFCC957"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VII </w:t>
      </w:r>
      <w:r w:rsidRPr="006038CF">
        <w:rPr>
          <w:b/>
          <w:bCs/>
          <w:i/>
          <w:iCs/>
          <w:sz w:val="28"/>
          <w:szCs w:val="28"/>
          <w:lang w:val="sr-Cyrl-CS"/>
        </w:rPr>
        <w:t>ОБРАЗАЦ</w:t>
      </w:r>
      <w:r w:rsidRPr="00991934">
        <w:rPr>
          <w:b/>
          <w:bCs/>
          <w:i/>
          <w:iCs/>
          <w:sz w:val="28"/>
          <w:szCs w:val="28"/>
          <w:lang w:val="sr-Latn-CS"/>
        </w:rPr>
        <w:t xml:space="preserve"> </w:t>
      </w:r>
      <w:r w:rsidRPr="006038CF">
        <w:rPr>
          <w:b/>
          <w:bCs/>
          <w:i/>
          <w:iCs/>
          <w:sz w:val="28"/>
          <w:szCs w:val="28"/>
          <w:lang w:val="sr-Cyrl-CS"/>
        </w:rPr>
        <w:t>ПОНУДЕ</w:t>
      </w:r>
    </w:p>
    <w:p w14:paraId="32C4D291" w14:textId="77777777" w:rsidR="00507049" w:rsidRDefault="00507049">
      <w:pPr>
        <w:rPr>
          <w:b/>
          <w:bCs/>
          <w:i/>
          <w:iCs/>
          <w:sz w:val="28"/>
          <w:szCs w:val="28"/>
          <w:lang w:val="sr-Cyrl-CS"/>
        </w:rPr>
      </w:pPr>
    </w:p>
    <w:p w14:paraId="43CED4D9" w14:textId="77777777" w:rsidR="00507049" w:rsidRDefault="00507049" w:rsidP="0092757D">
      <w:pPr>
        <w:jc w:val="right"/>
        <w:rPr>
          <w:b/>
          <w:bCs/>
          <w:sz w:val="28"/>
          <w:szCs w:val="28"/>
          <w:lang w:val="sr-Cyrl-CS"/>
        </w:rPr>
      </w:pPr>
      <w:r>
        <w:rPr>
          <w:b/>
          <w:bCs/>
          <w:sz w:val="28"/>
          <w:szCs w:val="28"/>
          <w:lang w:val="sr-Cyrl-CS"/>
        </w:rPr>
        <w:tab/>
      </w:r>
      <w:r w:rsidR="0072177A">
        <w:rPr>
          <w:b/>
          <w:bCs/>
          <w:sz w:val="28"/>
          <w:szCs w:val="28"/>
          <w:bdr w:val="single" w:sz="4" w:space="0" w:color="auto"/>
          <w:lang w:val="sr-Cyrl-CS"/>
        </w:rPr>
        <w:t xml:space="preserve">ОБРАЗАЦ </w:t>
      </w:r>
      <w:r w:rsidR="00BA27A3">
        <w:rPr>
          <w:b/>
          <w:bCs/>
          <w:sz w:val="28"/>
          <w:szCs w:val="28"/>
          <w:bdr w:val="single" w:sz="4" w:space="0" w:color="auto"/>
          <w:lang w:val="sr-Cyrl-CS"/>
        </w:rPr>
        <w:t>2</w:t>
      </w:r>
      <w:r w:rsidRPr="004D35BD">
        <w:rPr>
          <w:b/>
          <w:bCs/>
          <w:sz w:val="28"/>
          <w:szCs w:val="28"/>
          <w:bdr w:val="single" w:sz="4" w:space="0" w:color="auto"/>
          <w:lang w:val="sr-Cyrl-CS"/>
        </w:rPr>
        <w:t>.</w:t>
      </w:r>
    </w:p>
    <w:p w14:paraId="70C8704E" w14:textId="77777777" w:rsidR="00507049" w:rsidRPr="00A201E2" w:rsidRDefault="00507049">
      <w:pPr>
        <w:rPr>
          <w:b/>
          <w:bCs/>
          <w:sz w:val="28"/>
          <w:szCs w:val="28"/>
          <w:lang w:val="sr-Cyrl-CS"/>
        </w:rPr>
      </w:pPr>
    </w:p>
    <w:p w14:paraId="54895A9E" w14:textId="77777777" w:rsidR="00507049" w:rsidRPr="009C5F9C" w:rsidRDefault="00507049">
      <w:pPr>
        <w:jc w:val="both"/>
        <w:rPr>
          <w:i/>
          <w:iCs/>
          <w:lang w:val="sr-Cyrl-CS"/>
        </w:rPr>
      </w:pPr>
      <w:r w:rsidRPr="00991934">
        <w:rPr>
          <w:lang w:val="sr-Cyrl-CS"/>
        </w:rPr>
        <w:t>Понуда</w:t>
      </w:r>
      <w:r w:rsidRPr="00991934">
        <w:rPr>
          <w:lang w:val="sr-Latn-CS"/>
        </w:rPr>
        <w:t xml:space="preserve"> </w:t>
      </w:r>
      <w:r w:rsidRPr="00991934">
        <w:rPr>
          <w:lang w:val="sr-Cyrl-CS"/>
        </w:rPr>
        <w:t>бр</w:t>
      </w:r>
      <w:r w:rsidRPr="00991934">
        <w:rPr>
          <w:lang w:val="sr-Latn-CS"/>
        </w:rPr>
        <w:t xml:space="preserve"> ________________ </w:t>
      </w:r>
      <w:r w:rsidRPr="00991934">
        <w:rPr>
          <w:lang w:val="sr-Cyrl-CS"/>
        </w:rPr>
        <w:t>од</w:t>
      </w:r>
      <w:r w:rsidRPr="00991934">
        <w:rPr>
          <w:lang w:val="sr-Latn-CS"/>
        </w:rPr>
        <w:t xml:space="preserve"> __________________ </w:t>
      </w:r>
      <w:r w:rsidRPr="00991934">
        <w:rPr>
          <w:lang w:val="sr-Cyrl-CS"/>
        </w:rPr>
        <w:t>за</w:t>
      </w:r>
      <w:r w:rsidRPr="00991934">
        <w:rPr>
          <w:lang w:val="sr-Latn-CS"/>
        </w:rPr>
        <w:t xml:space="preserve"> </w:t>
      </w:r>
      <w:r w:rsidRPr="00991934">
        <w:rPr>
          <w:lang w:val="sr-Cyrl-CS"/>
        </w:rPr>
        <w:t>јавну</w:t>
      </w:r>
      <w:r w:rsidRPr="00991934">
        <w:rPr>
          <w:lang w:val="sr-Latn-CS"/>
        </w:rPr>
        <w:t xml:space="preserve"> </w:t>
      </w:r>
      <w:r w:rsidRPr="00991934">
        <w:rPr>
          <w:lang w:val="sr-Cyrl-CS"/>
        </w:rPr>
        <w:t>набавку</w:t>
      </w:r>
      <w:r>
        <w:rPr>
          <w:lang w:val="sr-Cyrl-CS"/>
        </w:rPr>
        <w:t xml:space="preserve"> услуге – одржавање софтвера ЕРС и РБМС</w:t>
      </w:r>
      <w:r w:rsidRPr="00991934">
        <w:rPr>
          <w:b/>
          <w:bCs/>
          <w:i/>
          <w:iCs/>
          <w:lang w:val="sr-Latn-CS"/>
        </w:rPr>
        <w:t>,</w:t>
      </w:r>
      <w:r w:rsidRPr="00991934">
        <w:rPr>
          <w:b/>
          <w:bCs/>
          <w:lang w:val="sr-Latn-CS"/>
        </w:rPr>
        <w:t xml:space="preserve"> </w:t>
      </w:r>
      <w:r w:rsidR="00BA27A3">
        <w:rPr>
          <w:lang w:val="sr-Cyrl-CS"/>
        </w:rPr>
        <w:t>ЈНУ МВ</w:t>
      </w:r>
      <w:r>
        <w:rPr>
          <w:lang w:val="sr-Latn-CS"/>
        </w:rPr>
        <w:t xml:space="preserve"> </w:t>
      </w:r>
      <w:r w:rsidRPr="00991934">
        <w:rPr>
          <w:lang w:val="sr-Cyrl-CS"/>
        </w:rPr>
        <w:t>број</w:t>
      </w:r>
      <w:r w:rsidRPr="00991934">
        <w:rPr>
          <w:lang w:val="sr-Latn-CS"/>
        </w:rPr>
        <w:t xml:space="preserve"> </w:t>
      </w:r>
      <w:r w:rsidR="00BA27A3">
        <w:rPr>
          <w:lang w:val="sr-Cyrl-CS"/>
        </w:rPr>
        <w:t>6</w:t>
      </w:r>
      <w:r w:rsidR="00BA27A3">
        <w:rPr>
          <w:lang w:val="sr-Latn-CS"/>
        </w:rPr>
        <w:t>/2016</w:t>
      </w:r>
    </w:p>
    <w:p w14:paraId="34664A06" w14:textId="77777777" w:rsidR="00507049" w:rsidRPr="00991934" w:rsidRDefault="00507049">
      <w:pPr>
        <w:jc w:val="both"/>
        <w:rPr>
          <w:i/>
          <w:iCs/>
          <w:lang w:val="sr-Latn-CS"/>
        </w:rPr>
      </w:pPr>
    </w:p>
    <w:p w14:paraId="53328DDD" w14:textId="77777777" w:rsidR="00507049" w:rsidRPr="009C5F9C" w:rsidRDefault="00507049">
      <w:pPr>
        <w:rPr>
          <w:i/>
          <w:iCs/>
        </w:rPr>
      </w:pPr>
      <w:proofErr w:type="gramStart"/>
      <w:r w:rsidRPr="00A73F5D">
        <w:rPr>
          <w:b/>
          <w:bCs/>
          <w:i/>
          <w:iCs/>
        </w:rPr>
        <w:t>1)ОПШТИ</w:t>
      </w:r>
      <w:proofErr w:type="gramEnd"/>
      <w:r w:rsidRPr="00A73F5D">
        <w:rPr>
          <w:b/>
          <w:bCs/>
          <w:i/>
          <w:iCs/>
        </w:rPr>
        <w:t xml:space="preserve"> ПОДАЦИ О ПОНУЂАЧУ</w:t>
      </w:r>
    </w:p>
    <w:tbl>
      <w:tblPr>
        <w:tblW w:w="0" w:type="auto"/>
        <w:tblInd w:w="2" w:type="dxa"/>
        <w:tblLayout w:type="fixed"/>
        <w:tblLook w:val="0000" w:firstRow="0" w:lastRow="0" w:firstColumn="0" w:lastColumn="0" w:noHBand="0" w:noVBand="0"/>
      </w:tblPr>
      <w:tblGrid>
        <w:gridCol w:w="4621"/>
        <w:gridCol w:w="4650"/>
      </w:tblGrid>
      <w:tr w:rsidR="00507049" w:rsidRPr="009C5F9C" w14:paraId="4334012F" w14:textId="77777777">
        <w:tc>
          <w:tcPr>
            <w:tcW w:w="4621" w:type="dxa"/>
            <w:tcBorders>
              <w:top w:val="single" w:sz="4" w:space="0" w:color="000000"/>
              <w:left w:val="single" w:sz="4" w:space="0" w:color="000000"/>
              <w:bottom w:val="single" w:sz="4" w:space="0" w:color="000000"/>
            </w:tcBorders>
          </w:tcPr>
          <w:p w14:paraId="55792E47" w14:textId="77777777" w:rsidR="00507049" w:rsidRPr="00E1565F" w:rsidRDefault="00507049">
            <w:pPr>
              <w:jc w:val="both"/>
              <w:rPr>
                <w:b/>
                <w:bCs/>
              </w:rPr>
            </w:pPr>
            <w:r w:rsidRPr="00E1565F">
              <w:t>Назив понуђача:</w:t>
            </w:r>
          </w:p>
          <w:p w14:paraId="24F12F37"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53AD0727" w14:textId="77777777" w:rsidR="00507049" w:rsidRPr="009C5F9C" w:rsidRDefault="00507049">
            <w:pPr>
              <w:snapToGrid w:val="0"/>
              <w:rPr>
                <w:b/>
                <w:bCs/>
                <w:i/>
                <w:iCs/>
              </w:rPr>
            </w:pPr>
          </w:p>
          <w:p w14:paraId="2FF84985" w14:textId="77777777" w:rsidR="00507049" w:rsidRPr="009C5F9C" w:rsidRDefault="00507049">
            <w:pPr>
              <w:rPr>
                <w:b/>
                <w:bCs/>
                <w:i/>
                <w:iCs/>
              </w:rPr>
            </w:pPr>
          </w:p>
          <w:p w14:paraId="632951CD" w14:textId="77777777" w:rsidR="00507049" w:rsidRPr="009C5F9C" w:rsidRDefault="00507049">
            <w:pPr>
              <w:rPr>
                <w:b/>
                <w:bCs/>
                <w:i/>
                <w:iCs/>
              </w:rPr>
            </w:pPr>
          </w:p>
        </w:tc>
      </w:tr>
      <w:tr w:rsidR="00507049" w:rsidRPr="009C5F9C" w14:paraId="64EEBAEB" w14:textId="77777777">
        <w:tc>
          <w:tcPr>
            <w:tcW w:w="4621" w:type="dxa"/>
            <w:tcBorders>
              <w:top w:val="single" w:sz="4" w:space="0" w:color="000000"/>
              <w:left w:val="single" w:sz="4" w:space="0" w:color="000000"/>
              <w:bottom w:val="single" w:sz="4" w:space="0" w:color="000000"/>
            </w:tcBorders>
          </w:tcPr>
          <w:p w14:paraId="3D1E4E80" w14:textId="77777777" w:rsidR="00507049" w:rsidRPr="00E1565F" w:rsidRDefault="00507049">
            <w:pPr>
              <w:jc w:val="both"/>
              <w:rPr>
                <w:b/>
                <w:bCs/>
              </w:rPr>
            </w:pPr>
            <w:r w:rsidRPr="00E1565F">
              <w:t>Адреса понуђача:</w:t>
            </w:r>
          </w:p>
          <w:p w14:paraId="4EB669F4"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70B8D3B" w14:textId="77777777" w:rsidR="00507049" w:rsidRPr="009C5F9C" w:rsidRDefault="00507049">
            <w:pPr>
              <w:snapToGrid w:val="0"/>
              <w:rPr>
                <w:b/>
                <w:bCs/>
                <w:i/>
                <w:iCs/>
              </w:rPr>
            </w:pPr>
          </w:p>
          <w:p w14:paraId="2135F73D" w14:textId="77777777" w:rsidR="00507049" w:rsidRPr="009C5F9C" w:rsidRDefault="00507049">
            <w:pPr>
              <w:rPr>
                <w:b/>
                <w:bCs/>
                <w:i/>
                <w:iCs/>
              </w:rPr>
            </w:pPr>
          </w:p>
          <w:p w14:paraId="2E5A9ABB" w14:textId="77777777" w:rsidR="00507049" w:rsidRPr="009C5F9C" w:rsidRDefault="00507049">
            <w:pPr>
              <w:rPr>
                <w:b/>
                <w:bCs/>
                <w:i/>
                <w:iCs/>
              </w:rPr>
            </w:pPr>
          </w:p>
        </w:tc>
      </w:tr>
      <w:tr w:rsidR="00507049" w:rsidRPr="00A73F5D" w14:paraId="31BB7579" w14:textId="77777777">
        <w:tc>
          <w:tcPr>
            <w:tcW w:w="4621" w:type="dxa"/>
            <w:tcBorders>
              <w:top w:val="single" w:sz="4" w:space="0" w:color="000000"/>
              <w:left w:val="single" w:sz="4" w:space="0" w:color="000000"/>
              <w:bottom w:val="single" w:sz="4" w:space="0" w:color="000000"/>
            </w:tcBorders>
          </w:tcPr>
          <w:p w14:paraId="3585B20C" w14:textId="77777777" w:rsidR="00507049" w:rsidRPr="00E1565F" w:rsidRDefault="00507049">
            <w:pPr>
              <w:jc w:val="both"/>
              <w:rPr>
                <w:b/>
                <w:bCs/>
              </w:rPr>
            </w:pPr>
            <w:r w:rsidRPr="00E1565F">
              <w:t>Матични број понуђача:</w:t>
            </w:r>
          </w:p>
          <w:p w14:paraId="650C46AE"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30076A0" w14:textId="77777777" w:rsidR="00507049" w:rsidRPr="009C5F9C" w:rsidRDefault="00507049">
            <w:pPr>
              <w:snapToGrid w:val="0"/>
              <w:rPr>
                <w:b/>
                <w:bCs/>
                <w:i/>
                <w:iCs/>
              </w:rPr>
            </w:pPr>
          </w:p>
          <w:p w14:paraId="63D3A3CD" w14:textId="77777777" w:rsidR="00507049" w:rsidRPr="009C5F9C" w:rsidRDefault="00507049">
            <w:pPr>
              <w:rPr>
                <w:b/>
                <w:bCs/>
                <w:i/>
                <w:iCs/>
              </w:rPr>
            </w:pPr>
          </w:p>
          <w:p w14:paraId="493FDAD8" w14:textId="77777777" w:rsidR="00507049" w:rsidRPr="009C5F9C" w:rsidRDefault="00507049">
            <w:pPr>
              <w:rPr>
                <w:b/>
                <w:bCs/>
                <w:i/>
                <w:iCs/>
              </w:rPr>
            </w:pPr>
          </w:p>
        </w:tc>
      </w:tr>
      <w:tr w:rsidR="00507049" w:rsidRPr="00A73F5D" w14:paraId="571EFBEA" w14:textId="77777777">
        <w:tc>
          <w:tcPr>
            <w:tcW w:w="4621" w:type="dxa"/>
            <w:tcBorders>
              <w:top w:val="single" w:sz="4" w:space="0" w:color="000000"/>
              <w:left w:val="single" w:sz="4" w:space="0" w:color="000000"/>
              <w:bottom w:val="single" w:sz="4" w:space="0" w:color="000000"/>
            </w:tcBorders>
          </w:tcPr>
          <w:p w14:paraId="7F967719" w14:textId="77777777" w:rsidR="00507049" w:rsidRPr="00E1565F" w:rsidRDefault="00507049">
            <w:pPr>
              <w:jc w:val="both"/>
              <w:rPr>
                <w:b/>
                <w:bCs/>
                <w:lang w:val="ru-RU"/>
              </w:rPr>
            </w:pPr>
            <w:r w:rsidRPr="00E1565F">
              <w:rPr>
                <w:lang w:val="ru-RU"/>
              </w:rPr>
              <w:t>Порески идентификациони број понуђача (ПИБ):</w:t>
            </w:r>
          </w:p>
          <w:p w14:paraId="4A63F99C"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86BB581" w14:textId="77777777" w:rsidR="00507049" w:rsidRPr="00A73F5D" w:rsidRDefault="00507049">
            <w:pPr>
              <w:snapToGrid w:val="0"/>
              <w:rPr>
                <w:b/>
                <w:bCs/>
                <w:i/>
                <w:iCs/>
                <w:lang w:val="ru-RU"/>
              </w:rPr>
            </w:pPr>
          </w:p>
        </w:tc>
      </w:tr>
      <w:tr w:rsidR="00507049" w:rsidRPr="00A73F5D" w14:paraId="38218FD0" w14:textId="77777777">
        <w:tc>
          <w:tcPr>
            <w:tcW w:w="4621" w:type="dxa"/>
            <w:tcBorders>
              <w:top w:val="single" w:sz="4" w:space="0" w:color="000000"/>
              <w:left w:val="single" w:sz="4" w:space="0" w:color="000000"/>
              <w:bottom w:val="single" w:sz="4" w:space="0" w:color="000000"/>
            </w:tcBorders>
          </w:tcPr>
          <w:p w14:paraId="5AB32922" w14:textId="77777777" w:rsidR="00507049" w:rsidRPr="00E1565F" w:rsidRDefault="00507049">
            <w:pPr>
              <w:jc w:val="both"/>
              <w:rPr>
                <w:b/>
                <w:bCs/>
              </w:rPr>
            </w:pPr>
            <w:r w:rsidRPr="00E1565F">
              <w:t>Име особе за контакт:</w:t>
            </w:r>
          </w:p>
          <w:p w14:paraId="263DD12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C8C6EF3" w14:textId="77777777" w:rsidR="00507049" w:rsidRPr="00A73F5D" w:rsidRDefault="00507049">
            <w:pPr>
              <w:snapToGrid w:val="0"/>
              <w:rPr>
                <w:b/>
                <w:bCs/>
                <w:i/>
                <w:iCs/>
              </w:rPr>
            </w:pPr>
          </w:p>
          <w:p w14:paraId="22892E34" w14:textId="77777777" w:rsidR="00507049" w:rsidRPr="00A73F5D" w:rsidRDefault="00507049">
            <w:pPr>
              <w:rPr>
                <w:b/>
                <w:bCs/>
                <w:i/>
                <w:iCs/>
              </w:rPr>
            </w:pPr>
          </w:p>
          <w:p w14:paraId="03BE5723" w14:textId="77777777" w:rsidR="00507049" w:rsidRPr="00A73F5D" w:rsidRDefault="00507049">
            <w:pPr>
              <w:rPr>
                <w:b/>
                <w:bCs/>
                <w:i/>
                <w:iCs/>
              </w:rPr>
            </w:pPr>
          </w:p>
        </w:tc>
      </w:tr>
      <w:tr w:rsidR="00507049" w:rsidRPr="00A73F5D" w14:paraId="3224BC9E" w14:textId="77777777">
        <w:tc>
          <w:tcPr>
            <w:tcW w:w="4621" w:type="dxa"/>
            <w:tcBorders>
              <w:top w:val="single" w:sz="4" w:space="0" w:color="000000"/>
              <w:left w:val="single" w:sz="4" w:space="0" w:color="000000"/>
              <w:bottom w:val="single" w:sz="4" w:space="0" w:color="000000"/>
            </w:tcBorders>
          </w:tcPr>
          <w:p w14:paraId="7A96FDF1" w14:textId="77777777" w:rsidR="00507049" w:rsidRPr="00E1565F" w:rsidRDefault="00507049">
            <w:pPr>
              <w:jc w:val="both"/>
              <w:rPr>
                <w:b/>
                <w:bCs/>
                <w:lang w:val="ru-RU"/>
              </w:rPr>
            </w:pPr>
            <w:r w:rsidRPr="00E1565F">
              <w:rPr>
                <w:lang w:val="ru-RU"/>
              </w:rPr>
              <w:t>Електронска адреса понуђача (</w:t>
            </w:r>
            <w:r w:rsidRPr="00E1565F">
              <w:t>e</w:t>
            </w:r>
            <w:r w:rsidRPr="00E1565F">
              <w:rPr>
                <w:lang w:val="ru-RU"/>
              </w:rPr>
              <w:t>-</w:t>
            </w:r>
            <w:r w:rsidRPr="00E1565F">
              <w:t>mail</w:t>
            </w:r>
            <w:r w:rsidRPr="00E1565F">
              <w:rPr>
                <w:lang w:val="ru-RU"/>
              </w:rPr>
              <w:t>):</w:t>
            </w:r>
          </w:p>
          <w:p w14:paraId="0D990F86"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43F53CA7" w14:textId="77777777" w:rsidR="00507049" w:rsidRPr="00A73F5D" w:rsidRDefault="00507049">
            <w:pPr>
              <w:snapToGrid w:val="0"/>
              <w:rPr>
                <w:b/>
                <w:bCs/>
                <w:i/>
                <w:iCs/>
                <w:lang w:val="ru-RU"/>
              </w:rPr>
            </w:pPr>
          </w:p>
        </w:tc>
      </w:tr>
      <w:tr w:rsidR="00507049" w:rsidRPr="00A73F5D" w14:paraId="7388E225" w14:textId="77777777">
        <w:tc>
          <w:tcPr>
            <w:tcW w:w="4621" w:type="dxa"/>
            <w:tcBorders>
              <w:top w:val="single" w:sz="4" w:space="0" w:color="000000"/>
              <w:left w:val="single" w:sz="4" w:space="0" w:color="000000"/>
              <w:bottom w:val="single" w:sz="4" w:space="0" w:color="000000"/>
            </w:tcBorders>
          </w:tcPr>
          <w:p w14:paraId="4664CD18" w14:textId="77777777" w:rsidR="00507049" w:rsidRPr="00E1565F" w:rsidRDefault="00507049">
            <w:pPr>
              <w:jc w:val="both"/>
              <w:rPr>
                <w:b/>
                <w:bCs/>
              </w:rPr>
            </w:pPr>
            <w:r w:rsidRPr="00E1565F">
              <w:t>Телефон:</w:t>
            </w:r>
          </w:p>
          <w:p w14:paraId="241CE77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03E785BD" w14:textId="77777777" w:rsidR="00507049" w:rsidRPr="00A73F5D" w:rsidRDefault="00507049">
            <w:pPr>
              <w:snapToGrid w:val="0"/>
              <w:rPr>
                <w:b/>
                <w:bCs/>
                <w:i/>
                <w:iCs/>
              </w:rPr>
            </w:pPr>
          </w:p>
          <w:p w14:paraId="6402532A" w14:textId="77777777" w:rsidR="00507049" w:rsidRPr="00A73F5D" w:rsidRDefault="00507049">
            <w:pPr>
              <w:rPr>
                <w:b/>
                <w:bCs/>
                <w:i/>
                <w:iCs/>
              </w:rPr>
            </w:pPr>
          </w:p>
          <w:p w14:paraId="483D523E" w14:textId="77777777" w:rsidR="00507049" w:rsidRPr="00A73F5D" w:rsidRDefault="00507049">
            <w:pPr>
              <w:rPr>
                <w:b/>
                <w:bCs/>
                <w:i/>
                <w:iCs/>
              </w:rPr>
            </w:pPr>
          </w:p>
        </w:tc>
      </w:tr>
      <w:tr w:rsidR="00507049" w:rsidRPr="00A73F5D" w14:paraId="50995D85" w14:textId="77777777">
        <w:tc>
          <w:tcPr>
            <w:tcW w:w="4621" w:type="dxa"/>
            <w:tcBorders>
              <w:top w:val="single" w:sz="4" w:space="0" w:color="000000"/>
              <w:left w:val="single" w:sz="4" w:space="0" w:color="000000"/>
              <w:bottom w:val="single" w:sz="4" w:space="0" w:color="000000"/>
            </w:tcBorders>
          </w:tcPr>
          <w:p w14:paraId="6558AC89" w14:textId="77777777" w:rsidR="00507049" w:rsidRPr="00E1565F" w:rsidRDefault="00507049">
            <w:pPr>
              <w:jc w:val="both"/>
              <w:rPr>
                <w:b/>
                <w:bCs/>
              </w:rPr>
            </w:pPr>
            <w:r w:rsidRPr="00E1565F">
              <w:t>Телефакс:</w:t>
            </w:r>
          </w:p>
          <w:p w14:paraId="15DFF0CB"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B255A3C" w14:textId="77777777" w:rsidR="00507049" w:rsidRPr="00A73F5D" w:rsidRDefault="00507049">
            <w:pPr>
              <w:snapToGrid w:val="0"/>
              <w:rPr>
                <w:b/>
                <w:bCs/>
                <w:i/>
                <w:iCs/>
              </w:rPr>
            </w:pPr>
          </w:p>
          <w:p w14:paraId="73039C5D" w14:textId="77777777" w:rsidR="00507049" w:rsidRPr="00A73F5D" w:rsidRDefault="00507049">
            <w:pPr>
              <w:rPr>
                <w:b/>
                <w:bCs/>
                <w:i/>
                <w:iCs/>
              </w:rPr>
            </w:pPr>
          </w:p>
          <w:p w14:paraId="6C92A38E" w14:textId="77777777" w:rsidR="00507049" w:rsidRPr="00A73F5D" w:rsidRDefault="00507049">
            <w:pPr>
              <w:rPr>
                <w:b/>
                <w:bCs/>
                <w:i/>
                <w:iCs/>
              </w:rPr>
            </w:pPr>
          </w:p>
        </w:tc>
      </w:tr>
      <w:tr w:rsidR="00507049" w:rsidRPr="00A73F5D" w14:paraId="692F9F4D" w14:textId="77777777">
        <w:tc>
          <w:tcPr>
            <w:tcW w:w="4621" w:type="dxa"/>
            <w:tcBorders>
              <w:top w:val="single" w:sz="4" w:space="0" w:color="000000"/>
              <w:left w:val="single" w:sz="4" w:space="0" w:color="000000"/>
              <w:bottom w:val="single" w:sz="4" w:space="0" w:color="000000"/>
            </w:tcBorders>
          </w:tcPr>
          <w:p w14:paraId="26A5968D" w14:textId="77777777" w:rsidR="00507049" w:rsidRPr="00E1565F" w:rsidRDefault="00507049">
            <w:pPr>
              <w:jc w:val="both"/>
              <w:rPr>
                <w:b/>
                <w:bCs/>
                <w:lang w:val="ru-RU"/>
              </w:rPr>
            </w:pPr>
            <w:r w:rsidRPr="00E1565F">
              <w:rPr>
                <w:lang w:val="ru-RU"/>
              </w:rPr>
              <w:t>Број рачуна понуђача и назив банке:</w:t>
            </w:r>
          </w:p>
          <w:p w14:paraId="398D73E4"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2A3D569" w14:textId="77777777" w:rsidR="00507049" w:rsidRPr="00A73F5D" w:rsidRDefault="00507049">
            <w:pPr>
              <w:snapToGrid w:val="0"/>
              <w:rPr>
                <w:b/>
                <w:bCs/>
                <w:i/>
                <w:iCs/>
                <w:lang w:val="ru-RU"/>
              </w:rPr>
            </w:pPr>
          </w:p>
          <w:p w14:paraId="623EDFFB" w14:textId="77777777" w:rsidR="00507049" w:rsidRPr="00A73F5D" w:rsidRDefault="00507049">
            <w:pPr>
              <w:rPr>
                <w:b/>
                <w:bCs/>
                <w:i/>
                <w:iCs/>
                <w:lang w:val="ru-RU"/>
              </w:rPr>
            </w:pPr>
          </w:p>
          <w:p w14:paraId="21237AED" w14:textId="77777777" w:rsidR="00507049" w:rsidRPr="00A73F5D" w:rsidRDefault="00507049">
            <w:pPr>
              <w:rPr>
                <w:b/>
                <w:bCs/>
                <w:i/>
                <w:iCs/>
                <w:lang w:val="ru-RU"/>
              </w:rPr>
            </w:pPr>
          </w:p>
        </w:tc>
      </w:tr>
      <w:tr w:rsidR="00507049" w:rsidRPr="00A73F5D" w14:paraId="002DD0B5" w14:textId="77777777">
        <w:trPr>
          <w:trHeight w:val="505"/>
        </w:trPr>
        <w:tc>
          <w:tcPr>
            <w:tcW w:w="4621" w:type="dxa"/>
            <w:tcBorders>
              <w:top w:val="single" w:sz="4" w:space="0" w:color="000000"/>
              <w:left w:val="single" w:sz="4" w:space="0" w:color="000000"/>
              <w:bottom w:val="single" w:sz="4" w:space="0" w:color="000000"/>
            </w:tcBorders>
          </w:tcPr>
          <w:p w14:paraId="62FF3891" w14:textId="77777777" w:rsidR="00507049" w:rsidRPr="00E1565F" w:rsidRDefault="00507049">
            <w:pPr>
              <w:jc w:val="both"/>
              <w:rPr>
                <w:b/>
                <w:bCs/>
                <w:lang w:val="ru-RU"/>
              </w:rPr>
            </w:pPr>
            <w:r w:rsidRPr="00E1565F">
              <w:rPr>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742A0C95" w14:textId="77777777" w:rsidR="00507049" w:rsidRPr="00A73F5D" w:rsidRDefault="00507049">
            <w:pPr>
              <w:snapToGrid w:val="0"/>
              <w:ind w:firstLine="708"/>
              <w:rPr>
                <w:b/>
                <w:bCs/>
                <w:i/>
                <w:iCs/>
                <w:lang w:val="ru-RU"/>
              </w:rPr>
            </w:pPr>
          </w:p>
          <w:p w14:paraId="0C319E47" w14:textId="77777777" w:rsidR="00507049" w:rsidRPr="00A73F5D" w:rsidRDefault="00507049">
            <w:pPr>
              <w:ind w:firstLine="708"/>
              <w:rPr>
                <w:b/>
                <w:bCs/>
                <w:i/>
                <w:iCs/>
                <w:lang w:val="ru-RU"/>
              </w:rPr>
            </w:pPr>
          </w:p>
          <w:p w14:paraId="6691BDDE" w14:textId="77777777" w:rsidR="00507049" w:rsidRPr="00A73F5D" w:rsidRDefault="00507049">
            <w:pPr>
              <w:ind w:firstLine="708"/>
              <w:rPr>
                <w:b/>
                <w:bCs/>
                <w:i/>
                <w:iCs/>
                <w:lang w:val="ru-RU"/>
              </w:rPr>
            </w:pPr>
          </w:p>
        </w:tc>
      </w:tr>
    </w:tbl>
    <w:p w14:paraId="78AC682C" w14:textId="77777777" w:rsidR="00507049" w:rsidRPr="00A201E2" w:rsidRDefault="00507049">
      <w:pPr>
        <w:rPr>
          <w:b/>
          <w:bCs/>
          <w:i/>
          <w:iCs/>
          <w:lang w:val="sr-Cyrl-CS"/>
        </w:rPr>
      </w:pPr>
    </w:p>
    <w:p w14:paraId="09255793" w14:textId="77777777" w:rsidR="00507049" w:rsidRPr="008F5713" w:rsidRDefault="00507049">
      <w:pPr>
        <w:rPr>
          <w:lang w:val="sr-Cyrl-CS"/>
        </w:rPr>
      </w:pPr>
      <w:r w:rsidRPr="00A73F5D">
        <w:rPr>
          <w:rFonts w:eastAsia="Times New Roman"/>
          <w:b/>
          <w:bCs/>
          <w:i/>
          <w:iCs/>
        </w:rPr>
        <w:t>2)</w:t>
      </w:r>
      <w:r w:rsidRPr="008F5713">
        <w:rPr>
          <w:rFonts w:eastAsia="Times New Roman"/>
          <w:b/>
          <w:bCs/>
          <w:i/>
          <w:iCs/>
        </w:rPr>
        <w:t xml:space="preserve"> </w:t>
      </w:r>
      <w:r w:rsidRPr="00A73F5D">
        <w:rPr>
          <w:rFonts w:eastAsia="Times New Roman"/>
          <w:b/>
          <w:bCs/>
          <w:i/>
          <w:iCs/>
        </w:rPr>
        <w:t>ПОНУДУ ПОДНОСИ:</w:t>
      </w:r>
    </w:p>
    <w:tbl>
      <w:tblPr>
        <w:tblW w:w="9272" w:type="dxa"/>
        <w:tblInd w:w="2" w:type="dxa"/>
        <w:tblLayout w:type="fixed"/>
        <w:tblLook w:val="0000" w:firstRow="0" w:lastRow="0" w:firstColumn="0" w:lastColumn="0" w:noHBand="0" w:noVBand="0"/>
      </w:tblPr>
      <w:tblGrid>
        <w:gridCol w:w="9272"/>
      </w:tblGrid>
      <w:tr w:rsidR="00146BCB" w:rsidRPr="00A73F5D" w14:paraId="78250060"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789D605D" w14:textId="77777777" w:rsidR="00146BCB" w:rsidRPr="00A73F5D" w:rsidRDefault="00146BCB" w:rsidP="0002453F">
            <w:pPr>
              <w:snapToGrid w:val="0"/>
              <w:jc w:val="center"/>
            </w:pPr>
          </w:p>
          <w:p w14:paraId="4886D84E" w14:textId="77777777" w:rsidR="00146BCB" w:rsidRPr="00A73F5D" w:rsidRDefault="00146BCB" w:rsidP="0002453F">
            <w:pPr>
              <w:jc w:val="center"/>
              <w:rPr>
                <w:rFonts w:eastAsia="Times New Roman"/>
                <w:b/>
                <w:bCs/>
              </w:rPr>
            </w:pPr>
            <w:r w:rsidRPr="00A73F5D">
              <w:rPr>
                <w:rFonts w:eastAsia="Times New Roman"/>
                <w:b/>
                <w:bCs/>
              </w:rPr>
              <w:t xml:space="preserve">А) САМОСТАЛНО </w:t>
            </w:r>
          </w:p>
        </w:tc>
      </w:tr>
      <w:tr w:rsidR="00146BCB" w:rsidRPr="00A73F5D" w14:paraId="308EA95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3E8C4D20" w14:textId="77777777" w:rsidR="00146BCB" w:rsidRPr="00A73F5D" w:rsidRDefault="00146BCB" w:rsidP="0002453F">
            <w:pPr>
              <w:snapToGrid w:val="0"/>
              <w:jc w:val="center"/>
              <w:rPr>
                <w:rFonts w:eastAsia="Times New Roman"/>
                <w:b/>
                <w:bCs/>
              </w:rPr>
            </w:pPr>
          </w:p>
          <w:p w14:paraId="27778DFB" w14:textId="77777777" w:rsidR="00146BCB" w:rsidRPr="00A73F5D" w:rsidRDefault="00146BCB" w:rsidP="0002453F">
            <w:pPr>
              <w:jc w:val="center"/>
              <w:rPr>
                <w:rFonts w:eastAsia="Times New Roman"/>
                <w:b/>
                <w:bCs/>
              </w:rPr>
            </w:pPr>
            <w:r w:rsidRPr="00A73F5D">
              <w:rPr>
                <w:rFonts w:eastAsia="Times New Roman"/>
                <w:b/>
                <w:bCs/>
              </w:rPr>
              <w:t>Б) СА ПОДИЗВОЂАЧЕМ</w:t>
            </w:r>
          </w:p>
        </w:tc>
      </w:tr>
      <w:tr w:rsidR="00146BCB" w:rsidRPr="00A73F5D" w14:paraId="79E579A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6C03D35C" w14:textId="77777777" w:rsidR="00146BCB" w:rsidRPr="00A73F5D" w:rsidRDefault="00146BCB" w:rsidP="0002453F">
            <w:pPr>
              <w:snapToGrid w:val="0"/>
              <w:jc w:val="center"/>
              <w:rPr>
                <w:rFonts w:eastAsia="Times New Roman"/>
                <w:b/>
                <w:bCs/>
              </w:rPr>
            </w:pPr>
          </w:p>
          <w:p w14:paraId="69D05F50" w14:textId="77777777" w:rsidR="00146BCB" w:rsidRPr="00A73F5D" w:rsidRDefault="00146BCB" w:rsidP="0002453F">
            <w:pPr>
              <w:jc w:val="center"/>
              <w:rPr>
                <w:b/>
                <w:bCs/>
                <w:i/>
                <w:iCs/>
                <w:lang w:val="ru-RU"/>
              </w:rPr>
            </w:pPr>
            <w:r w:rsidRPr="00A73F5D">
              <w:rPr>
                <w:rFonts w:eastAsia="Times New Roman"/>
                <w:b/>
                <w:bCs/>
              </w:rPr>
              <w:t>В) КАО ЗАЈЕДНИЧКУ ПОНУДУ</w:t>
            </w:r>
          </w:p>
        </w:tc>
      </w:tr>
    </w:tbl>
    <w:p w14:paraId="73798DC1" w14:textId="77777777" w:rsidR="00507049" w:rsidRPr="006370E3" w:rsidRDefault="00507049">
      <w:pPr>
        <w:jc w:val="both"/>
        <w:rPr>
          <w:rFonts w:eastAsia="Times New Roman"/>
        </w:rPr>
      </w:pPr>
      <w:r w:rsidRPr="00A73F5D">
        <w:rPr>
          <w:b/>
          <w:bCs/>
          <w:i/>
          <w:iCs/>
          <w:lang w:val="ru-RU"/>
        </w:rPr>
        <w:t>Напомена:</w:t>
      </w:r>
      <w:r w:rsidRPr="00A73F5D">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A73F5D">
        <w:rPr>
          <w:i/>
          <w:iCs/>
          <w:color w:val="auto"/>
          <w:lang w:val="ru-RU"/>
        </w:rPr>
        <w:t>свим учесницима</w:t>
      </w:r>
      <w:r w:rsidRPr="00A73F5D">
        <w:rPr>
          <w:i/>
          <w:iCs/>
          <w:lang w:val="ru-RU"/>
        </w:rPr>
        <w:t xml:space="preserve"> заједничке понуде, уколико понуду подноси група понуђача</w:t>
      </w:r>
    </w:p>
    <w:p w14:paraId="1940100A" w14:textId="77777777" w:rsidR="00507049" w:rsidRDefault="00507049">
      <w:pPr>
        <w:jc w:val="both"/>
        <w:rPr>
          <w:rFonts w:eastAsia="Times New Roman"/>
          <w:b/>
          <w:bCs/>
          <w:i/>
          <w:iCs/>
          <w:lang w:val="sr-Cyrl-CS"/>
        </w:rPr>
      </w:pPr>
    </w:p>
    <w:p w14:paraId="49B40AE7" w14:textId="77777777" w:rsidR="00146BCB" w:rsidRDefault="00146BCB">
      <w:pPr>
        <w:jc w:val="both"/>
        <w:rPr>
          <w:rFonts w:eastAsia="Times New Roman"/>
          <w:b/>
          <w:bCs/>
          <w:i/>
          <w:iCs/>
          <w:lang w:val="sr-Cyrl-CS"/>
        </w:rPr>
      </w:pPr>
    </w:p>
    <w:p w14:paraId="1B130D65" w14:textId="77777777" w:rsidR="00507049" w:rsidRPr="00A73F5D" w:rsidRDefault="00507049" w:rsidP="008F5713">
      <w:pPr>
        <w:jc w:val="both"/>
        <w:rPr>
          <w:rFonts w:eastAsia="Times New Roman"/>
          <w:b/>
          <w:bCs/>
          <w:i/>
          <w:iCs/>
        </w:rPr>
      </w:pPr>
      <w:r w:rsidRPr="00A73F5D">
        <w:rPr>
          <w:rFonts w:eastAsia="Times New Roman"/>
          <w:b/>
          <w:bCs/>
          <w:i/>
          <w:iCs/>
          <w:lang w:val="sr-Cyrl-CS"/>
        </w:rPr>
        <w:t xml:space="preserve">3) </w:t>
      </w:r>
      <w:r w:rsidRPr="00A73F5D">
        <w:rPr>
          <w:rFonts w:eastAsia="Times New Roman"/>
          <w:b/>
          <w:bCs/>
          <w:i/>
          <w:iCs/>
        </w:rPr>
        <w:t xml:space="preserve">ПОДАЦИ О ПОДИЗВОЂАЧУ </w:t>
      </w:r>
    </w:p>
    <w:p w14:paraId="44F5AE7D" w14:textId="77777777" w:rsidR="00507049" w:rsidRPr="00A73F5D" w:rsidRDefault="00507049" w:rsidP="008F5713">
      <w:pPr>
        <w:jc w:val="both"/>
      </w:pPr>
      <w:r w:rsidRPr="00A73F5D">
        <w:rPr>
          <w:rFonts w:eastAsia="Times New Roman"/>
          <w:b/>
          <w:bCs/>
          <w:i/>
          <w:iCs/>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65E967A8" w14:textId="77777777">
        <w:tc>
          <w:tcPr>
            <w:tcW w:w="465" w:type="dxa"/>
            <w:tcBorders>
              <w:top w:val="single" w:sz="4" w:space="0" w:color="000000"/>
              <w:left w:val="single" w:sz="4" w:space="0" w:color="000000"/>
              <w:bottom w:val="single" w:sz="4" w:space="0" w:color="000000"/>
            </w:tcBorders>
          </w:tcPr>
          <w:p w14:paraId="2033C03D" w14:textId="77777777" w:rsidR="00507049" w:rsidRPr="00A73F5D" w:rsidRDefault="00507049" w:rsidP="0002453F">
            <w:pPr>
              <w:snapToGrid w:val="0"/>
              <w:jc w:val="both"/>
            </w:pPr>
          </w:p>
          <w:p w14:paraId="7C629AEE" w14:textId="77777777" w:rsidR="00507049" w:rsidRPr="00A73F5D" w:rsidRDefault="00507049" w:rsidP="0002453F">
            <w:pPr>
              <w:jc w:val="both"/>
              <w:rPr>
                <w:rFonts w:eastAsia="Times New Roman"/>
                <w:i/>
                <w:iCs/>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6DDE9432" w14:textId="77777777" w:rsidR="00507049" w:rsidRPr="00E1565F" w:rsidRDefault="00507049" w:rsidP="0002453F">
            <w:pPr>
              <w:snapToGrid w:val="0"/>
              <w:jc w:val="both"/>
              <w:rPr>
                <w:rFonts w:eastAsia="Times New Roman"/>
              </w:rPr>
            </w:pPr>
          </w:p>
          <w:p w14:paraId="0EE82632"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7B0E1285" w14:textId="77777777" w:rsidR="00507049" w:rsidRPr="00A73F5D" w:rsidRDefault="00507049" w:rsidP="0002453F">
            <w:pPr>
              <w:snapToGrid w:val="0"/>
              <w:jc w:val="both"/>
              <w:rPr>
                <w:rFonts w:eastAsia="Times New Roman"/>
                <w:b/>
                <w:bCs/>
              </w:rPr>
            </w:pPr>
          </w:p>
        </w:tc>
      </w:tr>
      <w:tr w:rsidR="00507049" w:rsidRPr="00A73F5D" w14:paraId="4E34804B" w14:textId="77777777">
        <w:tc>
          <w:tcPr>
            <w:tcW w:w="465" w:type="dxa"/>
            <w:tcBorders>
              <w:top w:val="single" w:sz="4" w:space="0" w:color="000000"/>
              <w:left w:val="single" w:sz="4" w:space="0" w:color="000000"/>
              <w:bottom w:val="single" w:sz="4" w:space="0" w:color="000000"/>
            </w:tcBorders>
          </w:tcPr>
          <w:p w14:paraId="463A953D" w14:textId="77777777" w:rsidR="00507049" w:rsidRPr="00A73F5D" w:rsidRDefault="00507049" w:rsidP="0002453F">
            <w:pPr>
              <w:snapToGrid w:val="0"/>
              <w:jc w:val="both"/>
              <w:rPr>
                <w:rFonts w:eastAsia="Times New Roman"/>
                <w:i/>
                <w:iCs/>
              </w:rPr>
            </w:pPr>
          </w:p>
          <w:p w14:paraId="507C0CA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1FDD45B" w14:textId="77777777" w:rsidR="00507049" w:rsidRPr="00E1565F" w:rsidRDefault="00507049" w:rsidP="0002453F">
            <w:pPr>
              <w:snapToGrid w:val="0"/>
              <w:jc w:val="both"/>
              <w:rPr>
                <w:rFonts w:eastAsia="Times New Roman"/>
              </w:rPr>
            </w:pPr>
          </w:p>
          <w:p w14:paraId="41C88CA9"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45C914EC" w14:textId="77777777" w:rsidR="00507049" w:rsidRPr="00A73F5D" w:rsidRDefault="00507049" w:rsidP="0002453F">
            <w:pPr>
              <w:snapToGrid w:val="0"/>
              <w:jc w:val="both"/>
              <w:rPr>
                <w:rFonts w:eastAsia="Times New Roman"/>
                <w:b/>
                <w:bCs/>
              </w:rPr>
            </w:pPr>
          </w:p>
        </w:tc>
      </w:tr>
      <w:tr w:rsidR="00507049" w:rsidRPr="00A73F5D" w14:paraId="14DA9313" w14:textId="77777777">
        <w:tc>
          <w:tcPr>
            <w:tcW w:w="465" w:type="dxa"/>
            <w:tcBorders>
              <w:top w:val="single" w:sz="4" w:space="0" w:color="000000"/>
              <w:left w:val="single" w:sz="4" w:space="0" w:color="000000"/>
              <w:bottom w:val="single" w:sz="4" w:space="0" w:color="000000"/>
            </w:tcBorders>
          </w:tcPr>
          <w:p w14:paraId="4F2A9FED" w14:textId="77777777" w:rsidR="00507049" w:rsidRPr="00A73F5D" w:rsidRDefault="00507049" w:rsidP="0002453F">
            <w:pPr>
              <w:snapToGrid w:val="0"/>
              <w:jc w:val="both"/>
              <w:rPr>
                <w:rFonts w:eastAsia="Times New Roman"/>
                <w:i/>
                <w:iCs/>
              </w:rPr>
            </w:pPr>
          </w:p>
          <w:p w14:paraId="31462968"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BAF3A3E" w14:textId="77777777" w:rsidR="00507049" w:rsidRPr="00E1565F" w:rsidRDefault="00507049" w:rsidP="0002453F">
            <w:pPr>
              <w:snapToGrid w:val="0"/>
              <w:jc w:val="both"/>
              <w:rPr>
                <w:rFonts w:eastAsia="Times New Roman"/>
              </w:rPr>
            </w:pPr>
          </w:p>
          <w:p w14:paraId="3C5A56F5"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0C6C759" w14:textId="77777777" w:rsidR="00507049" w:rsidRPr="00A73F5D" w:rsidRDefault="00507049" w:rsidP="0002453F">
            <w:pPr>
              <w:snapToGrid w:val="0"/>
              <w:jc w:val="both"/>
              <w:rPr>
                <w:rFonts w:eastAsia="Times New Roman"/>
                <w:b/>
                <w:bCs/>
              </w:rPr>
            </w:pPr>
          </w:p>
        </w:tc>
      </w:tr>
      <w:tr w:rsidR="00507049" w:rsidRPr="00A73F5D" w14:paraId="36C0C6B4" w14:textId="77777777">
        <w:tc>
          <w:tcPr>
            <w:tcW w:w="465" w:type="dxa"/>
            <w:tcBorders>
              <w:top w:val="single" w:sz="4" w:space="0" w:color="000000"/>
              <w:left w:val="single" w:sz="4" w:space="0" w:color="000000"/>
              <w:bottom w:val="single" w:sz="4" w:space="0" w:color="000000"/>
            </w:tcBorders>
          </w:tcPr>
          <w:p w14:paraId="20490F8E" w14:textId="77777777" w:rsidR="00507049" w:rsidRPr="00A73F5D" w:rsidRDefault="00507049" w:rsidP="0002453F">
            <w:pPr>
              <w:snapToGrid w:val="0"/>
              <w:jc w:val="both"/>
              <w:rPr>
                <w:rFonts w:eastAsia="Times New Roman"/>
                <w:i/>
                <w:iCs/>
              </w:rPr>
            </w:pPr>
          </w:p>
          <w:p w14:paraId="2DE6714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7C94C7EC" w14:textId="77777777" w:rsidR="00507049" w:rsidRPr="00E1565F" w:rsidRDefault="00507049" w:rsidP="0002453F">
            <w:pPr>
              <w:snapToGrid w:val="0"/>
              <w:jc w:val="both"/>
              <w:rPr>
                <w:rFonts w:eastAsia="Times New Roman"/>
              </w:rPr>
            </w:pPr>
          </w:p>
          <w:p w14:paraId="72C690BB"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46AB5AA2" w14:textId="77777777" w:rsidR="00507049" w:rsidRPr="00A73F5D" w:rsidRDefault="00507049" w:rsidP="0002453F">
            <w:pPr>
              <w:snapToGrid w:val="0"/>
              <w:jc w:val="both"/>
              <w:rPr>
                <w:rFonts w:eastAsia="Times New Roman"/>
                <w:b/>
                <w:bCs/>
              </w:rPr>
            </w:pPr>
          </w:p>
        </w:tc>
      </w:tr>
      <w:tr w:rsidR="00507049" w:rsidRPr="00A73F5D" w14:paraId="0DFD2DEA" w14:textId="77777777">
        <w:tc>
          <w:tcPr>
            <w:tcW w:w="465" w:type="dxa"/>
            <w:tcBorders>
              <w:top w:val="single" w:sz="4" w:space="0" w:color="000000"/>
              <w:left w:val="single" w:sz="4" w:space="0" w:color="000000"/>
              <w:bottom w:val="single" w:sz="4" w:space="0" w:color="000000"/>
            </w:tcBorders>
          </w:tcPr>
          <w:p w14:paraId="1C93B6A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9D37857" w14:textId="77777777" w:rsidR="00507049" w:rsidRPr="00E1565F" w:rsidRDefault="00507049" w:rsidP="0002453F">
            <w:pPr>
              <w:snapToGrid w:val="0"/>
              <w:jc w:val="both"/>
              <w:rPr>
                <w:rFonts w:eastAsia="Times New Roman"/>
              </w:rPr>
            </w:pPr>
          </w:p>
          <w:p w14:paraId="70BC809D"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A9EED2A" w14:textId="77777777" w:rsidR="00507049" w:rsidRPr="00A73F5D" w:rsidRDefault="00507049" w:rsidP="0002453F">
            <w:pPr>
              <w:snapToGrid w:val="0"/>
              <w:jc w:val="both"/>
              <w:rPr>
                <w:rFonts w:eastAsia="Times New Roman"/>
                <w:b/>
                <w:bCs/>
              </w:rPr>
            </w:pPr>
          </w:p>
        </w:tc>
      </w:tr>
      <w:tr w:rsidR="00507049" w:rsidRPr="00A73F5D" w14:paraId="421E5A5C" w14:textId="77777777">
        <w:tc>
          <w:tcPr>
            <w:tcW w:w="465" w:type="dxa"/>
            <w:tcBorders>
              <w:top w:val="single" w:sz="4" w:space="0" w:color="000000"/>
              <w:left w:val="single" w:sz="4" w:space="0" w:color="000000"/>
              <w:bottom w:val="single" w:sz="4" w:space="0" w:color="000000"/>
            </w:tcBorders>
          </w:tcPr>
          <w:p w14:paraId="44D732B0"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EC06B1F" w14:textId="77777777" w:rsidR="00507049" w:rsidRPr="00E1565F" w:rsidRDefault="00507049" w:rsidP="0002453F">
            <w:pPr>
              <w:snapToGrid w:val="0"/>
              <w:jc w:val="both"/>
              <w:rPr>
                <w:rFonts w:eastAsia="Times New Roman"/>
                <w:lang w:val="ru-RU"/>
              </w:rPr>
            </w:pPr>
          </w:p>
          <w:p w14:paraId="06DA4E4B"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FFA5867" w14:textId="77777777" w:rsidR="00507049" w:rsidRPr="00A73F5D" w:rsidRDefault="00507049" w:rsidP="0002453F">
            <w:pPr>
              <w:snapToGrid w:val="0"/>
              <w:jc w:val="both"/>
              <w:rPr>
                <w:rFonts w:eastAsia="Times New Roman"/>
                <w:b/>
                <w:bCs/>
                <w:lang w:val="ru-RU"/>
              </w:rPr>
            </w:pPr>
          </w:p>
        </w:tc>
      </w:tr>
      <w:tr w:rsidR="00507049" w:rsidRPr="00A73F5D" w14:paraId="333A1381" w14:textId="77777777">
        <w:tc>
          <w:tcPr>
            <w:tcW w:w="465" w:type="dxa"/>
            <w:tcBorders>
              <w:top w:val="single" w:sz="4" w:space="0" w:color="000000"/>
              <w:left w:val="single" w:sz="4" w:space="0" w:color="000000"/>
              <w:bottom w:val="single" w:sz="4" w:space="0" w:color="000000"/>
            </w:tcBorders>
          </w:tcPr>
          <w:p w14:paraId="217D477A" w14:textId="77777777" w:rsidR="00507049" w:rsidRPr="00A73F5D" w:rsidRDefault="00507049" w:rsidP="0002453F">
            <w:pPr>
              <w:snapToGrid w:val="0"/>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5E2BD4CE" w14:textId="77777777" w:rsidR="00507049" w:rsidRPr="00E1565F" w:rsidRDefault="00507049" w:rsidP="0002453F">
            <w:pPr>
              <w:snapToGrid w:val="0"/>
              <w:jc w:val="both"/>
              <w:rPr>
                <w:rFonts w:eastAsia="Times New Roman"/>
                <w:lang w:val="ru-RU"/>
              </w:rPr>
            </w:pPr>
          </w:p>
          <w:p w14:paraId="528FD99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9B9899" w14:textId="77777777" w:rsidR="00507049" w:rsidRPr="00A73F5D" w:rsidRDefault="00507049" w:rsidP="0002453F">
            <w:pPr>
              <w:snapToGrid w:val="0"/>
              <w:jc w:val="both"/>
              <w:rPr>
                <w:rFonts w:eastAsia="Times New Roman"/>
                <w:b/>
                <w:bCs/>
                <w:lang w:val="ru-RU"/>
              </w:rPr>
            </w:pPr>
          </w:p>
        </w:tc>
      </w:tr>
      <w:tr w:rsidR="00507049" w:rsidRPr="00A73F5D" w14:paraId="1F868FFD" w14:textId="77777777">
        <w:tc>
          <w:tcPr>
            <w:tcW w:w="465" w:type="dxa"/>
            <w:tcBorders>
              <w:top w:val="single" w:sz="4" w:space="0" w:color="000000"/>
              <w:left w:val="single" w:sz="4" w:space="0" w:color="000000"/>
              <w:bottom w:val="single" w:sz="4" w:space="0" w:color="000000"/>
            </w:tcBorders>
          </w:tcPr>
          <w:p w14:paraId="560B0152" w14:textId="77777777" w:rsidR="00507049" w:rsidRPr="00A73F5D" w:rsidRDefault="00507049" w:rsidP="0002453F">
            <w:pPr>
              <w:snapToGrid w:val="0"/>
              <w:jc w:val="both"/>
              <w:rPr>
                <w:rFonts w:eastAsia="Times New Roman"/>
                <w:i/>
                <w:iCs/>
                <w:lang w:val="ru-RU"/>
              </w:rPr>
            </w:pPr>
          </w:p>
          <w:p w14:paraId="7F3E8F3C" w14:textId="77777777" w:rsidR="00507049" w:rsidRPr="00A73F5D" w:rsidRDefault="00507049" w:rsidP="0002453F">
            <w:pPr>
              <w:jc w:val="both"/>
              <w:rPr>
                <w:rFonts w:eastAsia="Times New Roman"/>
                <w:i/>
                <w:iCs/>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1E09F8F2" w14:textId="77777777" w:rsidR="00507049" w:rsidRPr="00E1565F" w:rsidRDefault="00507049" w:rsidP="0002453F">
            <w:pPr>
              <w:snapToGrid w:val="0"/>
              <w:jc w:val="both"/>
              <w:rPr>
                <w:rFonts w:eastAsia="Times New Roman"/>
              </w:rPr>
            </w:pPr>
          </w:p>
          <w:p w14:paraId="7FA01109"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3ABA7E28" w14:textId="77777777" w:rsidR="00507049" w:rsidRPr="00A73F5D" w:rsidRDefault="00507049" w:rsidP="0002453F">
            <w:pPr>
              <w:snapToGrid w:val="0"/>
              <w:jc w:val="both"/>
              <w:rPr>
                <w:rFonts w:eastAsia="Times New Roman"/>
                <w:b/>
                <w:bCs/>
              </w:rPr>
            </w:pPr>
          </w:p>
        </w:tc>
      </w:tr>
      <w:tr w:rsidR="00507049" w:rsidRPr="00A73F5D" w14:paraId="4C709204" w14:textId="77777777">
        <w:tc>
          <w:tcPr>
            <w:tcW w:w="465" w:type="dxa"/>
            <w:tcBorders>
              <w:top w:val="single" w:sz="4" w:space="0" w:color="000000"/>
              <w:left w:val="single" w:sz="4" w:space="0" w:color="000000"/>
              <w:bottom w:val="single" w:sz="4" w:space="0" w:color="000000"/>
            </w:tcBorders>
          </w:tcPr>
          <w:p w14:paraId="084E8D05" w14:textId="77777777" w:rsidR="00507049" w:rsidRPr="00A73F5D" w:rsidRDefault="00507049" w:rsidP="0002453F">
            <w:pPr>
              <w:snapToGrid w:val="0"/>
              <w:jc w:val="both"/>
              <w:rPr>
                <w:rFonts w:eastAsia="Times New Roman"/>
                <w:i/>
                <w:iCs/>
              </w:rPr>
            </w:pPr>
          </w:p>
          <w:p w14:paraId="48849D75"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2996487" w14:textId="77777777" w:rsidR="00507049" w:rsidRPr="00E1565F" w:rsidRDefault="00507049" w:rsidP="0002453F">
            <w:pPr>
              <w:snapToGrid w:val="0"/>
              <w:jc w:val="both"/>
              <w:rPr>
                <w:rFonts w:eastAsia="Times New Roman"/>
              </w:rPr>
            </w:pPr>
          </w:p>
          <w:p w14:paraId="71B24C6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02A28EA" w14:textId="77777777" w:rsidR="00507049" w:rsidRPr="00A73F5D" w:rsidRDefault="00507049" w:rsidP="0002453F">
            <w:pPr>
              <w:snapToGrid w:val="0"/>
              <w:jc w:val="both"/>
              <w:rPr>
                <w:rFonts w:eastAsia="Times New Roman"/>
                <w:b/>
                <w:bCs/>
              </w:rPr>
            </w:pPr>
          </w:p>
        </w:tc>
      </w:tr>
      <w:tr w:rsidR="00507049" w:rsidRPr="00A73F5D" w14:paraId="1893CFB2" w14:textId="77777777">
        <w:tc>
          <w:tcPr>
            <w:tcW w:w="465" w:type="dxa"/>
            <w:tcBorders>
              <w:top w:val="single" w:sz="4" w:space="0" w:color="000000"/>
              <w:left w:val="single" w:sz="4" w:space="0" w:color="000000"/>
              <w:bottom w:val="single" w:sz="4" w:space="0" w:color="000000"/>
            </w:tcBorders>
          </w:tcPr>
          <w:p w14:paraId="159E8AB5" w14:textId="77777777" w:rsidR="00507049" w:rsidRPr="00A73F5D" w:rsidRDefault="00507049" w:rsidP="0002453F">
            <w:pPr>
              <w:snapToGrid w:val="0"/>
              <w:jc w:val="both"/>
              <w:rPr>
                <w:rFonts w:eastAsia="Times New Roman"/>
                <w:i/>
                <w:iCs/>
              </w:rPr>
            </w:pPr>
          </w:p>
          <w:p w14:paraId="7E3C00C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5EF65630" w14:textId="77777777" w:rsidR="00507049" w:rsidRPr="00E1565F" w:rsidRDefault="00507049" w:rsidP="0002453F">
            <w:pPr>
              <w:snapToGrid w:val="0"/>
              <w:jc w:val="both"/>
              <w:rPr>
                <w:rFonts w:eastAsia="Times New Roman"/>
              </w:rPr>
            </w:pPr>
          </w:p>
          <w:p w14:paraId="2B555A5D"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04785CFC" w14:textId="77777777" w:rsidR="00507049" w:rsidRPr="00A73F5D" w:rsidRDefault="00507049" w:rsidP="0002453F">
            <w:pPr>
              <w:snapToGrid w:val="0"/>
              <w:jc w:val="both"/>
              <w:rPr>
                <w:rFonts w:eastAsia="Times New Roman"/>
                <w:b/>
                <w:bCs/>
              </w:rPr>
            </w:pPr>
          </w:p>
        </w:tc>
      </w:tr>
      <w:tr w:rsidR="00507049" w:rsidRPr="00A73F5D" w14:paraId="6D3F7C00" w14:textId="77777777">
        <w:tc>
          <w:tcPr>
            <w:tcW w:w="465" w:type="dxa"/>
            <w:tcBorders>
              <w:top w:val="single" w:sz="4" w:space="0" w:color="000000"/>
              <w:left w:val="single" w:sz="4" w:space="0" w:color="000000"/>
              <w:bottom w:val="single" w:sz="4" w:space="0" w:color="000000"/>
            </w:tcBorders>
          </w:tcPr>
          <w:p w14:paraId="79939037" w14:textId="77777777" w:rsidR="00507049" w:rsidRPr="00A73F5D" w:rsidRDefault="00507049" w:rsidP="0002453F">
            <w:pPr>
              <w:snapToGrid w:val="0"/>
              <w:jc w:val="both"/>
              <w:rPr>
                <w:rFonts w:eastAsia="Times New Roman"/>
                <w:i/>
                <w:iCs/>
              </w:rPr>
            </w:pPr>
          </w:p>
          <w:p w14:paraId="2D1082C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D76867A" w14:textId="77777777" w:rsidR="00507049" w:rsidRPr="00E1565F" w:rsidRDefault="00507049" w:rsidP="0002453F">
            <w:pPr>
              <w:snapToGrid w:val="0"/>
              <w:jc w:val="both"/>
              <w:rPr>
                <w:rFonts w:eastAsia="Times New Roman"/>
              </w:rPr>
            </w:pPr>
          </w:p>
          <w:p w14:paraId="7711E343"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44885BE" w14:textId="77777777" w:rsidR="00507049" w:rsidRPr="00A73F5D" w:rsidRDefault="00507049" w:rsidP="0002453F">
            <w:pPr>
              <w:snapToGrid w:val="0"/>
              <w:jc w:val="both"/>
              <w:rPr>
                <w:rFonts w:eastAsia="Times New Roman"/>
                <w:b/>
                <w:bCs/>
              </w:rPr>
            </w:pPr>
          </w:p>
        </w:tc>
      </w:tr>
      <w:tr w:rsidR="00507049" w:rsidRPr="00A73F5D" w14:paraId="4CE8963F" w14:textId="77777777">
        <w:tc>
          <w:tcPr>
            <w:tcW w:w="465" w:type="dxa"/>
            <w:tcBorders>
              <w:top w:val="single" w:sz="4" w:space="0" w:color="000000"/>
              <w:left w:val="single" w:sz="4" w:space="0" w:color="000000"/>
              <w:bottom w:val="single" w:sz="4" w:space="0" w:color="000000"/>
            </w:tcBorders>
          </w:tcPr>
          <w:p w14:paraId="3784EBC2"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15550B7" w14:textId="77777777" w:rsidR="00507049" w:rsidRPr="00E1565F" w:rsidRDefault="00507049" w:rsidP="0002453F">
            <w:pPr>
              <w:snapToGrid w:val="0"/>
              <w:jc w:val="both"/>
              <w:rPr>
                <w:rFonts w:eastAsia="Times New Roman"/>
              </w:rPr>
            </w:pPr>
          </w:p>
          <w:p w14:paraId="41062AC9"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24A4449A" w14:textId="77777777" w:rsidR="00507049" w:rsidRPr="00A73F5D" w:rsidRDefault="00507049" w:rsidP="0002453F">
            <w:pPr>
              <w:snapToGrid w:val="0"/>
              <w:jc w:val="both"/>
              <w:rPr>
                <w:rFonts w:eastAsia="Times New Roman"/>
                <w:b/>
                <w:bCs/>
              </w:rPr>
            </w:pPr>
          </w:p>
        </w:tc>
      </w:tr>
      <w:tr w:rsidR="00507049" w:rsidRPr="00E1565F" w14:paraId="59A3187E" w14:textId="77777777">
        <w:tc>
          <w:tcPr>
            <w:tcW w:w="465" w:type="dxa"/>
            <w:tcBorders>
              <w:top w:val="single" w:sz="4" w:space="0" w:color="000000"/>
              <w:left w:val="single" w:sz="4" w:space="0" w:color="000000"/>
              <w:bottom w:val="single" w:sz="4" w:space="0" w:color="000000"/>
            </w:tcBorders>
          </w:tcPr>
          <w:p w14:paraId="11D8C19C" w14:textId="77777777" w:rsidR="00507049" w:rsidRPr="00E1565F" w:rsidRDefault="00507049" w:rsidP="0002453F">
            <w:pPr>
              <w:snapToGrid w:val="0"/>
              <w:jc w:val="both"/>
              <w:rPr>
                <w:rFonts w:eastAsia="Times New Roman"/>
              </w:rPr>
            </w:pPr>
          </w:p>
        </w:tc>
        <w:tc>
          <w:tcPr>
            <w:tcW w:w="4219" w:type="dxa"/>
            <w:tcBorders>
              <w:top w:val="single" w:sz="4" w:space="0" w:color="000000"/>
              <w:left w:val="single" w:sz="4" w:space="0" w:color="000000"/>
              <w:bottom w:val="single" w:sz="4" w:space="0" w:color="000000"/>
            </w:tcBorders>
          </w:tcPr>
          <w:p w14:paraId="43884587" w14:textId="77777777" w:rsidR="00507049" w:rsidRPr="00E1565F" w:rsidRDefault="00507049" w:rsidP="0002453F">
            <w:pPr>
              <w:snapToGrid w:val="0"/>
              <w:jc w:val="both"/>
              <w:rPr>
                <w:rFonts w:eastAsia="Times New Roman"/>
                <w:lang w:val="ru-RU"/>
              </w:rPr>
            </w:pPr>
          </w:p>
          <w:p w14:paraId="5DE02D4C"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C36B3F7" w14:textId="77777777" w:rsidR="00507049" w:rsidRPr="00E1565F" w:rsidRDefault="00507049" w:rsidP="0002453F">
            <w:pPr>
              <w:snapToGrid w:val="0"/>
              <w:jc w:val="both"/>
              <w:rPr>
                <w:rFonts w:eastAsia="Times New Roman"/>
                <w:b/>
                <w:bCs/>
                <w:lang w:val="ru-RU"/>
              </w:rPr>
            </w:pPr>
          </w:p>
        </w:tc>
      </w:tr>
      <w:tr w:rsidR="00507049" w:rsidRPr="00E1565F" w14:paraId="6313E655" w14:textId="77777777">
        <w:tc>
          <w:tcPr>
            <w:tcW w:w="465" w:type="dxa"/>
            <w:tcBorders>
              <w:top w:val="single" w:sz="4" w:space="0" w:color="000000"/>
              <w:left w:val="single" w:sz="4" w:space="0" w:color="000000"/>
              <w:bottom w:val="single" w:sz="4" w:space="0" w:color="000000"/>
            </w:tcBorders>
          </w:tcPr>
          <w:p w14:paraId="60EF8D16" w14:textId="77777777" w:rsidR="00507049" w:rsidRPr="00E1565F" w:rsidRDefault="00507049" w:rsidP="0002453F">
            <w:pPr>
              <w:snapToGrid w:val="0"/>
              <w:jc w:val="both"/>
              <w:rPr>
                <w:rFonts w:eastAsia="Times New Roman"/>
                <w:lang w:val="ru-RU"/>
              </w:rPr>
            </w:pPr>
          </w:p>
        </w:tc>
        <w:tc>
          <w:tcPr>
            <w:tcW w:w="4219" w:type="dxa"/>
            <w:tcBorders>
              <w:top w:val="single" w:sz="4" w:space="0" w:color="000000"/>
              <w:left w:val="single" w:sz="4" w:space="0" w:color="000000"/>
              <w:bottom w:val="single" w:sz="4" w:space="0" w:color="000000"/>
            </w:tcBorders>
          </w:tcPr>
          <w:p w14:paraId="610473BC" w14:textId="77777777" w:rsidR="00507049" w:rsidRPr="00E1565F" w:rsidRDefault="00507049" w:rsidP="0002453F">
            <w:pPr>
              <w:snapToGrid w:val="0"/>
              <w:jc w:val="both"/>
              <w:rPr>
                <w:rFonts w:eastAsia="Times New Roman"/>
                <w:lang w:val="ru-RU"/>
              </w:rPr>
            </w:pPr>
          </w:p>
          <w:p w14:paraId="02D8DEF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4EEAA9B" w14:textId="77777777" w:rsidR="00507049" w:rsidRPr="00E1565F" w:rsidRDefault="00507049" w:rsidP="0002453F">
            <w:pPr>
              <w:snapToGrid w:val="0"/>
              <w:jc w:val="both"/>
              <w:rPr>
                <w:rFonts w:eastAsia="Times New Roman"/>
                <w:b/>
                <w:bCs/>
                <w:lang w:val="ru-RU"/>
              </w:rPr>
            </w:pPr>
          </w:p>
        </w:tc>
      </w:tr>
    </w:tbl>
    <w:p w14:paraId="0D783C8C" w14:textId="77777777" w:rsidR="00507049" w:rsidRPr="008F5713" w:rsidRDefault="00507049">
      <w:pPr>
        <w:jc w:val="both"/>
        <w:rPr>
          <w:rFonts w:eastAsia="Times New Roman"/>
          <w:b/>
          <w:bCs/>
          <w:i/>
          <w:iCs/>
          <w:lang w:val="ru-RU"/>
        </w:rPr>
      </w:pPr>
    </w:p>
    <w:p w14:paraId="58B78F64" w14:textId="77777777" w:rsidR="00507049" w:rsidRPr="00E1565F" w:rsidRDefault="00507049">
      <w:pPr>
        <w:jc w:val="both"/>
        <w:rPr>
          <w:b/>
          <w:bCs/>
          <w:u w:val="single"/>
          <w:lang w:val="ru-RU"/>
        </w:rPr>
      </w:pPr>
    </w:p>
    <w:p w14:paraId="1504C294" w14:textId="77777777" w:rsidR="00507049" w:rsidRPr="00A73F5D" w:rsidRDefault="00507049">
      <w:pPr>
        <w:jc w:val="both"/>
        <w:rPr>
          <w:i/>
          <w:iCs/>
          <w:lang w:val="ru-RU"/>
        </w:rPr>
      </w:pPr>
      <w:r w:rsidRPr="00A73F5D">
        <w:rPr>
          <w:b/>
          <w:bCs/>
          <w:i/>
          <w:iCs/>
          <w:u w:val="single"/>
          <w:lang w:val="ru-RU"/>
        </w:rPr>
        <w:t>Напомена:</w:t>
      </w:r>
      <w:r w:rsidRPr="00A73F5D">
        <w:rPr>
          <w:b/>
          <w:bCs/>
          <w:i/>
          <w:iCs/>
          <w:lang w:val="ru-RU"/>
        </w:rPr>
        <w:t xml:space="preserve"> </w:t>
      </w:r>
    </w:p>
    <w:p w14:paraId="72A953AC" w14:textId="77777777" w:rsidR="00507049" w:rsidRPr="00A73F5D" w:rsidRDefault="00507049">
      <w:pPr>
        <w:jc w:val="both"/>
        <w:rPr>
          <w:rFonts w:eastAsia="Times New Roman"/>
          <w:b/>
          <w:bCs/>
          <w:lang w:val="ru-RU"/>
        </w:rPr>
      </w:pPr>
      <w:r w:rsidRPr="00A73F5D">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4FBD841" w14:textId="77777777" w:rsidR="00507049" w:rsidRPr="00A73F5D" w:rsidRDefault="00507049">
      <w:pPr>
        <w:jc w:val="both"/>
        <w:rPr>
          <w:rFonts w:eastAsia="Times New Roman"/>
          <w:b/>
          <w:bCs/>
          <w:lang w:val="ru-RU"/>
        </w:rPr>
      </w:pPr>
    </w:p>
    <w:p w14:paraId="2CA42FAC" w14:textId="77777777" w:rsidR="00507049" w:rsidRDefault="00507049">
      <w:pPr>
        <w:jc w:val="both"/>
        <w:rPr>
          <w:rFonts w:eastAsia="Times New Roman"/>
          <w:b/>
          <w:bCs/>
          <w:lang w:val="ru-RU"/>
        </w:rPr>
      </w:pPr>
    </w:p>
    <w:p w14:paraId="31C5AF34" w14:textId="77777777" w:rsidR="00507049" w:rsidRDefault="00507049">
      <w:pPr>
        <w:jc w:val="both"/>
        <w:rPr>
          <w:rFonts w:eastAsia="Times New Roman"/>
          <w:b/>
          <w:bCs/>
          <w:lang w:val="ru-RU"/>
        </w:rPr>
      </w:pPr>
    </w:p>
    <w:p w14:paraId="07DF2FF1" w14:textId="77777777" w:rsidR="00507049" w:rsidRDefault="00507049">
      <w:pPr>
        <w:jc w:val="both"/>
        <w:rPr>
          <w:rFonts w:eastAsia="Times New Roman"/>
          <w:b/>
          <w:bCs/>
          <w:lang w:val="ru-RU"/>
        </w:rPr>
      </w:pPr>
    </w:p>
    <w:p w14:paraId="183EE00F" w14:textId="77777777" w:rsidR="00507049" w:rsidRDefault="00507049">
      <w:pPr>
        <w:jc w:val="both"/>
        <w:rPr>
          <w:rFonts w:eastAsia="Times New Roman"/>
          <w:b/>
          <w:bCs/>
          <w:lang w:val="ru-RU"/>
        </w:rPr>
      </w:pPr>
    </w:p>
    <w:p w14:paraId="3F265912" w14:textId="77777777" w:rsidR="00507049" w:rsidRDefault="00507049">
      <w:pPr>
        <w:jc w:val="both"/>
        <w:rPr>
          <w:rFonts w:eastAsia="Times New Roman"/>
          <w:b/>
          <w:bCs/>
          <w:lang w:val="ru-RU"/>
        </w:rPr>
      </w:pPr>
    </w:p>
    <w:p w14:paraId="3D33D52A" w14:textId="77777777" w:rsidR="00507049" w:rsidRDefault="00507049">
      <w:pPr>
        <w:jc w:val="both"/>
        <w:rPr>
          <w:rFonts w:eastAsia="Times New Roman"/>
          <w:b/>
          <w:bCs/>
          <w:lang w:val="ru-RU"/>
        </w:rPr>
      </w:pPr>
    </w:p>
    <w:p w14:paraId="08858CFE" w14:textId="77777777" w:rsidR="00507049" w:rsidRDefault="00507049">
      <w:pPr>
        <w:jc w:val="both"/>
        <w:rPr>
          <w:rFonts w:eastAsia="Times New Roman"/>
          <w:b/>
          <w:bCs/>
          <w:lang w:val="ru-RU"/>
        </w:rPr>
      </w:pPr>
    </w:p>
    <w:p w14:paraId="067EB2DC" w14:textId="77777777" w:rsidR="00507049" w:rsidRDefault="00507049">
      <w:pPr>
        <w:jc w:val="both"/>
        <w:rPr>
          <w:rFonts w:eastAsia="Times New Roman"/>
          <w:b/>
          <w:bCs/>
          <w:lang w:val="ru-RU"/>
        </w:rPr>
      </w:pPr>
    </w:p>
    <w:p w14:paraId="45A05972" w14:textId="77777777" w:rsidR="00507049" w:rsidRDefault="00507049">
      <w:pPr>
        <w:jc w:val="both"/>
        <w:rPr>
          <w:rFonts w:eastAsia="Times New Roman"/>
          <w:b/>
          <w:bCs/>
          <w:lang w:val="ru-RU"/>
        </w:rPr>
      </w:pPr>
    </w:p>
    <w:p w14:paraId="339434BE" w14:textId="77777777" w:rsidR="00507049" w:rsidRPr="00A73F5D" w:rsidRDefault="00507049" w:rsidP="008F5713">
      <w:pPr>
        <w:jc w:val="both"/>
        <w:rPr>
          <w:rFonts w:eastAsia="Times New Roman"/>
          <w:b/>
          <w:bCs/>
          <w:i/>
          <w:iCs/>
          <w:lang w:val="ru-RU"/>
        </w:rPr>
      </w:pPr>
      <w:r w:rsidRPr="00A73F5D">
        <w:rPr>
          <w:rFonts w:eastAsia="Times New Roman"/>
          <w:b/>
          <w:bCs/>
          <w:i/>
          <w:iCs/>
          <w:lang w:val="sr-Cyrl-CS"/>
        </w:rPr>
        <w:t xml:space="preserve">4) </w:t>
      </w:r>
      <w:r w:rsidRPr="00A73F5D">
        <w:rPr>
          <w:rFonts w:eastAsia="Times New Roman"/>
          <w:b/>
          <w:bCs/>
          <w:i/>
          <w:iCs/>
          <w:lang w:val="ru-RU"/>
        </w:rPr>
        <w:t>ПОДАЦИ О УЧЕСНИКУ  У ЗАЈЕДНИЧКОЈ ПОНУДИ</w:t>
      </w:r>
    </w:p>
    <w:p w14:paraId="57B83E0E" w14:textId="77777777" w:rsidR="00507049" w:rsidRPr="008F5713" w:rsidRDefault="00507049" w:rsidP="008F5713">
      <w:pPr>
        <w:jc w:val="both"/>
        <w:rPr>
          <w:lang w:val="ru-RU"/>
        </w:rPr>
      </w:pPr>
      <w:r w:rsidRPr="00A73F5D">
        <w:rPr>
          <w:rFonts w:eastAsia="Times New Roman"/>
          <w:b/>
          <w:bCs/>
          <w:i/>
          <w:iCs/>
          <w:lang w:val="ru-RU"/>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2DFD02A8" w14:textId="77777777">
        <w:tc>
          <w:tcPr>
            <w:tcW w:w="465" w:type="dxa"/>
            <w:tcBorders>
              <w:top w:val="single" w:sz="4" w:space="0" w:color="000000"/>
              <w:left w:val="single" w:sz="4" w:space="0" w:color="000000"/>
              <w:bottom w:val="single" w:sz="4" w:space="0" w:color="000000"/>
            </w:tcBorders>
          </w:tcPr>
          <w:p w14:paraId="5231818A" w14:textId="77777777" w:rsidR="00507049" w:rsidRPr="008F5713" w:rsidRDefault="00507049" w:rsidP="0002453F">
            <w:pPr>
              <w:snapToGrid w:val="0"/>
              <w:jc w:val="both"/>
              <w:rPr>
                <w:lang w:val="ru-RU"/>
              </w:rPr>
            </w:pPr>
          </w:p>
          <w:p w14:paraId="50437EE5" w14:textId="77777777" w:rsidR="00507049" w:rsidRPr="00A73F5D" w:rsidRDefault="00507049" w:rsidP="0002453F">
            <w:pPr>
              <w:jc w:val="both"/>
              <w:rPr>
                <w:rFonts w:eastAsia="Times New Roman"/>
                <w:i/>
                <w:iCs/>
                <w:lang w:val="ru-RU"/>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48680962" w14:textId="77777777" w:rsidR="00507049" w:rsidRPr="00E1565F" w:rsidRDefault="00507049" w:rsidP="0002453F">
            <w:pPr>
              <w:snapToGrid w:val="0"/>
              <w:jc w:val="both"/>
              <w:rPr>
                <w:rFonts w:eastAsia="Times New Roman"/>
                <w:lang w:val="ru-RU"/>
              </w:rPr>
            </w:pPr>
          </w:p>
          <w:p w14:paraId="5A3CC78C"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8C0229E" w14:textId="77777777" w:rsidR="00507049" w:rsidRPr="00A73F5D" w:rsidRDefault="00507049" w:rsidP="0002453F">
            <w:pPr>
              <w:snapToGrid w:val="0"/>
              <w:jc w:val="both"/>
              <w:rPr>
                <w:rFonts w:eastAsia="Times New Roman"/>
                <w:b/>
                <w:bCs/>
                <w:lang w:val="ru-RU"/>
              </w:rPr>
            </w:pPr>
          </w:p>
        </w:tc>
      </w:tr>
      <w:tr w:rsidR="00507049" w:rsidRPr="00A73F5D" w14:paraId="0BEB3006" w14:textId="77777777">
        <w:tc>
          <w:tcPr>
            <w:tcW w:w="465" w:type="dxa"/>
            <w:tcBorders>
              <w:top w:val="single" w:sz="4" w:space="0" w:color="000000"/>
              <w:left w:val="single" w:sz="4" w:space="0" w:color="000000"/>
              <w:bottom w:val="single" w:sz="4" w:space="0" w:color="000000"/>
            </w:tcBorders>
          </w:tcPr>
          <w:p w14:paraId="5E5BB927" w14:textId="77777777" w:rsidR="00507049" w:rsidRPr="00A73F5D" w:rsidRDefault="00507049" w:rsidP="0002453F">
            <w:pPr>
              <w:snapToGrid w:val="0"/>
              <w:jc w:val="both"/>
              <w:rPr>
                <w:rFonts w:eastAsia="Times New Roman"/>
                <w:i/>
                <w:iCs/>
                <w:lang w:val="ru-RU"/>
              </w:rPr>
            </w:pPr>
          </w:p>
          <w:p w14:paraId="7FDAEA00"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0C50043B" w14:textId="77777777" w:rsidR="00507049" w:rsidRPr="00E1565F" w:rsidRDefault="00507049" w:rsidP="0002453F">
            <w:pPr>
              <w:snapToGrid w:val="0"/>
              <w:jc w:val="both"/>
              <w:rPr>
                <w:rFonts w:eastAsia="Times New Roman"/>
                <w:lang w:val="ru-RU"/>
              </w:rPr>
            </w:pPr>
          </w:p>
          <w:p w14:paraId="74BEF33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5C85967D" w14:textId="77777777" w:rsidR="00507049" w:rsidRPr="00A73F5D" w:rsidRDefault="00507049" w:rsidP="0002453F">
            <w:pPr>
              <w:snapToGrid w:val="0"/>
              <w:jc w:val="both"/>
              <w:rPr>
                <w:rFonts w:eastAsia="Times New Roman"/>
                <w:b/>
                <w:bCs/>
              </w:rPr>
            </w:pPr>
          </w:p>
        </w:tc>
      </w:tr>
      <w:tr w:rsidR="00507049" w:rsidRPr="00A73F5D" w14:paraId="74CC24CE" w14:textId="77777777">
        <w:tc>
          <w:tcPr>
            <w:tcW w:w="465" w:type="dxa"/>
            <w:tcBorders>
              <w:top w:val="single" w:sz="4" w:space="0" w:color="000000"/>
              <w:left w:val="single" w:sz="4" w:space="0" w:color="000000"/>
              <w:bottom w:val="single" w:sz="4" w:space="0" w:color="000000"/>
            </w:tcBorders>
          </w:tcPr>
          <w:p w14:paraId="589E1E42" w14:textId="77777777" w:rsidR="00507049" w:rsidRPr="00A73F5D" w:rsidRDefault="00507049" w:rsidP="0002453F">
            <w:pPr>
              <w:snapToGrid w:val="0"/>
              <w:jc w:val="both"/>
              <w:rPr>
                <w:rFonts w:eastAsia="Times New Roman"/>
                <w:i/>
                <w:iCs/>
              </w:rPr>
            </w:pPr>
          </w:p>
          <w:p w14:paraId="44FBC023"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906E9B7" w14:textId="77777777" w:rsidR="00507049" w:rsidRPr="00E1565F" w:rsidRDefault="00507049" w:rsidP="0002453F">
            <w:pPr>
              <w:snapToGrid w:val="0"/>
              <w:jc w:val="both"/>
              <w:rPr>
                <w:rFonts w:eastAsia="Times New Roman"/>
              </w:rPr>
            </w:pPr>
          </w:p>
          <w:p w14:paraId="6940D3A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7042353" w14:textId="77777777" w:rsidR="00507049" w:rsidRPr="00A73F5D" w:rsidRDefault="00507049" w:rsidP="0002453F">
            <w:pPr>
              <w:snapToGrid w:val="0"/>
              <w:jc w:val="both"/>
              <w:rPr>
                <w:rFonts w:eastAsia="Times New Roman"/>
                <w:b/>
                <w:bCs/>
              </w:rPr>
            </w:pPr>
          </w:p>
        </w:tc>
      </w:tr>
      <w:tr w:rsidR="00507049" w:rsidRPr="00A73F5D" w14:paraId="60496528" w14:textId="77777777">
        <w:tc>
          <w:tcPr>
            <w:tcW w:w="465" w:type="dxa"/>
            <w:tcBorders>
              <w:top w:val="single" w:sz="4" w:space="0" w:color="000000"/>
              <w:left w:val="single" w:sz="4" w:space="0" w:color="000000"/>
              <w:bottom w:val="single" w:sz="4" w:space="0" w:color="000000"/>
            </w:tcBorders>
          </w:tcPr>
          <w:p w14:paraId="56ACE434" w14:textId="77777777" w:rsidR="00507049" w:rsidRPr="00A73F5D" w:rsidRDefault="00507049" w:rsidP="0002453F">
            <w:pPr>
              <w:snapToGrid w:val="0"/>
              <w:jc w:val="both"/>
              <w:rPr>
                <w:rFonts w:eastAsia="Times New Roman"/>
                <w:i/>
                <w:iCs/>
              </w:rPr>
            </w:pPr>
          </w:p>
          <w:p w14:paraId="41BB71F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F10BB3F" w14:textId="77777777" w:rsidR="00507049" w:rsidRPr="00E1565F" w:rsidRDefault="00507049" w:rsidP="0002453F">
            <w:pPr>
              <w:snapToGrid w:val="0"/>
              <w:jc w:val="both"/>
              <w:rPr>
                <w:rFonts w:eastAsia="Times New Roman"/>
              </w:rPr>
            </w:pPr>
          </w:p>
          <w:p w14:paraId="4FEC2C8A"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32757D01" w14:textId="77777777" w:rsidR="00507049" w:rsidRPr="00A73F5D" w:rsidRDefault="00507049" w:rsidP="0002453F">
            <w:pPr>
              <w:snapToGrid w:val="0"/>
              <w:jc w:val="both"/>
              <w:rPr>
                <w:rFonts w:eastAsia="Times New Roman"/>
                <w:b/>
                <w:bCs/>
              </w:rPr>
            </w:pPr>
          </w:p>
        </w:tc>
      </w:tr>
      <w:tr w:rsidR="00507049" w:rsidRPr="00A73F5D" w14:paraId="48A0D717" w14:textId="77777777">
        <w:tc>
          <w:tcPr>
            <w:tcW w:w="465" w:type="dxa"/>
            <w:tcBorders>
              <w:top w:val="single" w:sz="4" w:space="0" w:color="000000"/>
              <w:left w:val="single" w:sz="4" w:space="0" w:color="000000"/>
              <w:bottom w:val="single" w:sz="4" w:space="0" w:color="000000"/>
            </w:tcBorders>
          </w:tcPr>
          <w:p w14:paraId="7ABA888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115349B" w14:textId="77777777" w:rsidR="00507049" w:rsidRPr="00E1565F" w:rsidRDefault="00507049" w:rsidP="0002453F">
            <w:pPr>
              <w:snapToGrid w:val="0"/>
              <w:jc w:val="both"/>
              <w:rPr>
                <w:rFonts w:eastAsia="Times New Roman"/>
              </w:rPr>
            </w:pPr>
          </w:p>
          <w:p w14:paraId="058FFEBF"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02C901A" w14:textId="77777777" w:rsidR="00507049" w:rsidRPr="00A73F5D" w:rsidRDefault="00507049" w:rsidP="0002453F">
            <w:pPr>
              <w:snapToGrid w:val="0"/>
              <w:jc w:val="both"/>
              <w:rPr>
                <w:rFonts w:eastAsia="Times New Roman"/>
                <w:b/>
                <w:bCs/>
              </w:rPr>
            </w:pPr>
          </w:p>
        </w:tc>
      </w:tr>
      <w:tr w:rsidR="00507049" w:rsidRPr="00A73F5D" w14:paraId="1EBF4940" w14:textId="77777777">
        <w:tc>
          <w:tcPr>
            <w:tcW w:w="465" w:type="dxa"/>
            <w:tcBorders>
              <w:top w:val="single" w:sz="4" w:space="0" w:color="000000"/>
              <w:left w:val="single" w:sz="4" w:space="0" w:color="000000"/>
              <w:bottom w:val="single" w:sz="4" w:space="0" w:color="000000"/>
            </w:tcBorders>
          </w:tcPr>
          <w:p w14:paraId="5D685630" w14:textId="77777777" w:rsidR="00507049" w:rsidRPr="00A73F5D" w:rsidRDefault="00507049" w:rsidP="0002453F">
            <w:pPr>
              <w:snapToGrid w:val="0"/>
              <w:jc w:val="both"/>
              <w:rPr>
                <w:rFonts w:eastAsia="Times New Roman"/>
                <w:i/>
                <w:iCs/>
              </w:rPr>
            </w:pPr>
          </w:p>
          <w:p w14:paraId="06BF4695" w14:textId="77777777" w:rsidR="00507049" w:rsidRPr="00A73F5D" w:rsidRDefault="00507049" w:rsidP="0002453F">
            <w:pPr>
              <w:jc w:val="both"/>
              <w:rPr>
                <w:rFonts w:eastAsia="Times New Roman"/>
                <w:i/>
                <w:iCs/>
                <w:lang w:val="ru-RU"/>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73037F1E" w14:textId="77777777" w:rsidR="00507049" w:rsidRPr="00E1565F" w:rsidRDefault="00507049" w:rsidP="0002453F">
            <w:pPr>
              <w:snapToGrid w:val="0"/>
              <w:jc w:val="both"/>
              <w:rPr>
                <w:rFonts w:eastAsia="Times New Roman"/>
                <w:lang w:val="ru-RU"/>
              </w:rPr>
            </w:pPr>
          </w:p>
          <w:p w14:paraId="68309C8E"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2BF2DAC4" w14:textId="77777777" w:rsidR="00507049" w:rsidRPr="00A73F5D" w:rsidRDefault="00507049" w:rsidP="0002453F">
            <w:pPr>
              <w:snapToGrid w:val="0"/>
              <w:jc w:val="both"/>
              <w:rPr>
                <w:rFonts w:eastAsia="Times New Roman"/>
                <w:b/>
                <w:bCs/>
                <w:lang w:val="ru-RU"/>
              </w:rPr>
            </w:pPr>
          </w:p>
        </w:tc>
      </w:tr>
      <w:tr w:rsidR="00507049" w:rsidRPr="00A73F5D" w14:paraId="3EA5E6A9" w14:textId="77777777">
        <w:tc>
          <w:tcPr>
            <w:tcW w:w="465" w:type="dxa"/>
            <w:tcBorders>
              <w:top w:val="single" w:sz="4" w:space="0" w:color="000000"/>
              <w:left w:val="single" w:sz="4" w:space="0" w:color="000000"/>
              <w:bottom w:val="single" w:sz="4" w:space="0" w:color="000000"/>
            </w:tcBorders>
          </w:tcPr>
          <w:p w14:paraId="2B69F0FF" w14:textId="77777777" w:rsidR="00507049" w:rsidRPr="00A73F5D" w:rsidRDefault="00507049" w:rsidP="0002453F">
            <w:pPr>
              <w:snapToGrid w:val="0"/>
              <w:jc w:val="both"/>
              <w:rPr>
                <w:rFonts w:eastAsia="Times New Roman"/>
                <w:i/>
                <w:iCs/>
                <w:lang w:val="ru-RU"/>
              </w:rPr>
            </w:pPr>
          </w:p>
          <w:p w14:paraId="1A4F2AD3"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6A2A9F5D" w14:textId="77777777" w:rsidR="00507049" w:rsidRPr="00E1565F" w:rsidRDefault="00507049" w:rsidP="0002453F">
            <w:pPr>
              <w:snapToGrid w:val="0"/>
              <w:jc w:val="both"/>
              <w:rPr>
                <w:rFonts w:eastAsia="Times New Roman"/>
                <w:lang w:val="ru-RU"/>
              </w:rPr>
            </w:pPr>
          </w:p>
          <w:p w14:paraId="0030B444"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7804362" w14:textId="77777777" w:rsidR="00507049" w:rsidRPr="00A73F5D" w:rsidRDefault="00507049" w:rsidP="0002453F">
            <w:pPr>
              <w:snapToGrid w:val="0"/>
              <w:jc w:val="both"/>
              <w:rPr>
                <w:rFonts w:eastAsia="Times New Roman"/>
                <w:b/>
                <w:bCs/>
              </w:rPr>
            </w:pPr>
          </w:p>
        </w:tc>
      </w:tr>
      <w:tr w:rsidR="00507049" w:rsidRPr="00A73F5D" w14:paraId="6B833E23" w14:textId="77777777">
        <w:tc>
          <w:tcPr>
            <w:tcW w:w="465" w:type="dxa"/>
            <w:tcBorders>
              <w:top w:val="single" w:sz="4" w:space="0" w:color="000000"/>
              <w:left w:val="single" w:sz="4" w:space="0" w:color="000000"/>
              <w:bottom w:val="single" w:sz="4" w:space="0" w:color="000000"/>
            </w:tcBorders>
          </w:tcPr>
          <w:p w14:paraId="7D8EC45F" w14:textId="77777777" w:rsidR="00507049" w:rsidRPr="00A73F5D" w:rsidRDefault="00507049" w:rsidP="0002453F">
            <w:pPr>
              <w:snapToGrid w:val="0"/>
              <w:jc w:val="both"/>
              <w:rPr>
                <w:rFonts w:eastAsia="Times New Roman"/>
                <w:i/>
                <w:iCs/>
              </w:rPr>
            </w:pPr>
          </w:p>
          <w:p w14:paraId="69106EB0"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67351A5" w14:textId="77777777" w:rsidR="00507049" w:rsidRPr="00E1565F" w:rsidRDefault="00507049" w:rsidP="0002453F">
            <w:pPr>
              <w:snapToGrid w:val="0"/>
              <w:jc w:val="both"/>
              <w:rPr>
                <w:rFonts w:eastAsia="Times New Roman"/>
              </w:rPr>
            </w:pPr>
          </w:p>
          <w:p w14:paraId="010FFC8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5D56F1B3" w14:textId="77777777" w:rsidR="00507049" w:rsidRPr="00A73F5D" w:rsidRDefault="00507049" w:rsidP="0002453F">
            <w:pPr>
              <w:snapToGrid w:val="0"/>
              <w:jc w:val="both"/>
              <w:rPr>
                <w:rFonts w:eastAsia="Times New Roman"/>
                <w:b/>
                <w:bCs/>
              </w:rPr>
            </w:pPr>
          </w:p>
        </w:tc>
      </w:tr>
      <w:tr w:rsidR="00507049" w:rsidRPr="00A73F5D" w14:paraId="6FBAD46A" w14:textId="77777777">
        <w:tc>
          <w:tcPr>
            <w:tcW w:w="465" w:type="dxa"/>
            <w:tcBorders>
              <w:top w:val="single" w:sz="4" w:space="0" w:color="000000"/>
              <w:left w:val="single" w:sz="4" w:space="0" w:color="000000"/>
              <w:bottom w:val="single" w:sz="4" w:space="0" w:color="000000"/>
            </w:tcBorders>
          </w:tcPr>
          <w:p w14:paraId="24F3AF6A" w14:textId="77777777" w:rsidR="00507049" w:rsidRPr="00A73F5D" w:rsidRDefault="00507049" w:rsidP="0002453F">
            <w:pPr>
              <w:snapToGrid w:val="0"/>
              <w:jc w:val="both"/>
              <w:rPr>
                <w:rFonts w:eastAsia="Times New Roman"/>
                <w:i/>
                <w:iCs/>
              </w:rPr>
            </w:pPr>
          </w:p>
          <w:p w14:paraId="339D422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2FFF1C4" w14:textId="77777777" w:rsidR="00507049" w:rsidRPr="00E1565F" w:rsidRDefault="00507049" w:rsidP="0002453F">
            <w:pPr>
              <w:snapToGrid w:val="0"/>
              <w:jc w:val="both"/>
              <w:rPr>
                <w:rFonts w:eastAsia="Times New Roman"/>
              </w:rPr>
            </w:pPr>
          </w:p>
          <w:p w14:paraId="1FEAC200"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C212CA8" w14:textId="77777777" w:rsidR="00507049" w:rsidRPr="00A73F5D" w:rsidRDefault="00507049" w:rsidP="0002453F">
            <w:pPr>
              <w:snapToGrid w:val="0"/>
              <w:jc w:val="both"/>
              <w:rPr>
                <w:rFonts w:eastAsia="Times New Roman"/>
                <w:b/>
                <w:bCs/>
              </w:rPr>
            </w:pPr>
          </w:p>
        </w:tc>
      </w:tr>
      <w:tr w:rsidR="00507049" w:rsidRPr="00A73F5D" w14:paraId="536061E8" w14:textId="77777777">
        <w:tc>
          <w:tcPr>
            <w:tcW w:w="465" w:type="dxa"/>
            <w:tcBorders>
              <w:top w:val="single" w:sz="4" w:space="0" w:color="000000"/>
              <w:left w:val="single" w:sz="4" w:space="0" w:color="000000"/>
              <w:bottom w:val="single" w:sz="4" w:space="0" w:color="000000"/>
            </w:tcBorders>
          </w:tcPr>
          <w:p w14:paraId="6D73C6DD"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DA0FCE8" w14:textId="77777777" w:rsidR="00507049" w:rsidRPr="00E1565F" w:rsidRDefault="00507049" w:rsidP="0002453F">
            <w:pPr>
              <w:snapToGrid w:val="0"/>
              <w:jc w:val="both"/>
              <w:rPr>
                <w:rFonts w:eastAsia="Times New Roman"/>
              </w:rPr>
            </w:pPr>
          </w:p>
          <w:p w14:paraId="7413040E"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188F7AA2" w14:textId="77777777" w:rsidR="00507049" w:rsidRPr="00A73F5D" w:rsidRDefault="00507049" w:rsidP="0002453F">
            <w:pPr>
              <w:snapToGrid w:val="0"/>
              <w:jc w:val="both"/>
              <w:rPr>
                <w:rFonts w:eastAsia="Times New Roman"/>
                <w:b/>
                <w:bCs/>
              </w:rPr>
            </w:pPr>
          </w:p>
        </w:tc>
      </w:tr>
      <w:tr w:rsidR="00507049" w:rsidRPr="00A73F5D" w14:paraId="1D3AE916" w14:textId="77777777">
        <w:tc>
          <w:tcPr>
            <w:tcW w:w="465" w:type="dxa"/>
            <w:tcBorders>
              <w:top w:val="single" w:sz="4" w:space="0" w:color="000000"/>
              <w:left w:val="single" w:sz="4" w:space="0" w:color="000000"/>
              <w:bottom w:val="single" w:sz="4" w:space="0" w:color="000000"/>
            </w:tcBorders>
          </w:tcPr>
          <w:p w14:paraId="3398DEF1" w14:textId="77777777" w:rsidR="00507049" w:rsidRPr="00A73F5D" w:rsidRDefault="00507049" w:rsidP="0002453F">
            <w:pPr>
              <w:snapToGrid w:val="0"/>
              <w:jc w:val="both"/>
              <w:rPr>
                <w:rFonts w:eastAsia="Times New Roman"/>
                <w:i/>
                <w:iCs/>
              </w:rPr>
            </w:pPr>
          </w:p>
          <w:p w14:paraId="0AAD9F57" w14:textId="77777777" w:rsidR="00507049" w:rsidRPr="00A73F5D" w:rsidRDefault="00507049" w:rsidP="0002453F">
            <w:pPr>
              <w:jc w:val="both"/>
              <w:rPr>
                <w:rFonts w:eastAsia="Times New Roman"/>
                <w:i/>
                <w:iCs/>
                <w:lang w:val="ru-RU"/>
              </w:rPr>
            </w:pPr>
            <w:r w:rsidRPr="00A73F5D">
              <w:rPr>
                <w:rFonts w:eastAsia="Times New Roman"/>
                <w:i/>
                <w:iCs/>
              </w:rPr>
              <w:t>3)</w:t>
            </w:r>
          </w:p>
        </w:tc>
        <w:tc>
          <w:tcPr>
            <w:tcW w:w="4219" w:type="dxa"/>
            <w:tcBorders>
              <w:top w:val="single" w:sz="4" w:space="0" w:color="000000"/>
              <w:left w:val="single" w:sz="4" w:space="0" w:color="000000"/>
              <w:bottom w:val="single" w:sz="4" w:space="0" w:color="000000"/>
            </w:tcBorders>
          </w:tcPr>
          <w:p w14:paraId="41C693A3" w14:textId="77777777" w:rsidR="00507049" w:rsidRPr="00E1565F" w:rsidRDefault="00507049" w:rsidP="0002453F">
            <w:pPr>
              <w:snapToGrid w:val="0"/>
              <w:jc w:val="both"/>
              <w:rPr>
                <w:rFonts w:eastAsia="Times New Roman"/>
                <w:lang w:val="ru-RU"/>
              </w:rPr>
            </w:pPr>
          </w:p>
          <w:p w14:paraId="7A1AB58B"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DB393D3" w14:textId="77777777" w:rsidR="00507049" w:rsidRPr="00A73F5D" w:rsidRDefault="00507049" w:rsidP="0002453F">
            <w:pPr>
              <w:snapToGrid w:val="0"/>
              <w:jc w:val="both"/>
              <w:rPr>
                <w:rFonts w:eastAsia="Times New Roman"/>
                <w:b/>
                <w:bCs/>
                <w:lang w:val="ru-RU"/>
              </w:rPr>
            </w:pPr>
          </w:p>
        </w:tc>
      </w:tr>
      <w:tr w:rsidR="00507049" w:rsidRPr="00A73F5D" w14:paraId="39FE32B5" w14:textId="77777777">
        <w:tc>
          <w:tcPr>
            <w:tcW w:w="465" w:type="dxa"/>
            <w:tcBorders>
              <w:top w:val="single" w:sz="4" w:space="0" w:color="000000"/>
              <w:left w:val="single" w:sz="4" w:space="0" w:color="000000"/>
              <w:bottom w:val="single" w:sz="4" w:space="0" w:color="000000"/>
            </w:tcBorders>
          </w:tcPr>
          <w:p w14:paraId="780CA5F7" w14:textId="77777777" w:rsidR="00507049" w:rsidRPr="00A73F5D" w:rsidRDefault="00507049" w:rsidP="0002453F">
            <w:pPr>
              <w:snapToGrid w:val="0"/>
              <w:jc w:val="both"/>
              <w:rPr>
                <w:rFonts w:eastAsia="Times New Roman"/>
                <w:i/>
                <w:iCs/>
                <w:lang w:val="ru-RU"/>
              </w:rPr>
            </w:pPr>
          </w:p>
          <w:p w14:paraId="1847DEAF"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18368D0F" w14:textId="77777777" w:rsidR="00507049" w:rsidRPr="00E1565F" w:rsidRDefault="00507049" w:rsidP="0002453F">
            <w:pPr>
              <w:snapToGrid w:val="0"/>
              <w:jc w:val="both"/>
              <w:rPr>
                <w:rFonts w:eastAsia="Times New Roman"/>
                <w:lang w:val="ru-RU"/>
              </w:rPr>
            </w:pPr>
          </w:p>
          <w:p w14:paraId="7FCE35BD"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24F083D4" w14:textId="77777777" w:rsidR="00507049" w:rsidRPr="00A73F5D" w:rsidRDefault="00507049" w:rsidP="0002453F">
            <w:pPr>
              <w:snapToGrid w:val="0"/>
              <w:jc w:val="both"/>
              <w:rPr>
                <w:rFonts w:eastAsia="Times New Roman"/>
                <w:b/>
                <w:bCs/>
              </w:rPr>
            </w:pPr>
          </w:p>
        </w:tc>
      </w:tr>
      <w:tr w:rsidR="00507049" w:rsidRPr="00A73F5D" w14:paraId="2EC7B425" w14:textId="77777777">
        <w:tc>
          <w:tcPr>
            <w:tcW w:w="465" w:type="dxa"/>
            <w:tcBorders>
              <w:top w:val="single" w:sz="4" w:space="0" w:color="000000"/>
              <w:left w:val="single" w:sz="4" w:space="0" w:color="000000"/>
              <w:bottom w:val="single" w:sz="4" w:space="0" w:color="000000"/>
            </w:tcBorders>
          </w:tcPr>
          <w:p w14:paraId="67EC29A9" w14:textId="77777777" w:rsidR="00507049" w:rsidRPr="00A73F5D" w:rsidRDefault="00507049" w:rsidP="0002453F">
            <w:pPr>
              <w:snapToGrid w:val="0"/>
              <w:jc w:val="both"/>
              <w:rPr>
                <w:rFonts w:eastAsia="Times New Roman"/>
                <w:i/>
                <w:iCs/>
              </w:rPr>
            </w:pPr>
          </w:p>
          <w:p w14:paraId="6A07256A"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F33385D" w14:textId="77777777" w:rsidR="00507049" w:rsidRPr="00E1565F" w:rsidRDefault="00507049" w:rsidP="0002453F">
            <w:pPr>
              <w:snapToGrid w:val="0"/>
              <w:jc w:val="both"/>
              <w:rPr>
                <w:rFonts w:eastAsia="Times New Roman"/>
              </w:rPr>
            </w:pPr>
          </w:p>
          <w:p w14:paraId="5B060DFE"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1253AAAF" w14:textId="77777777" w:rsidR="00507049" w:rsidRPr="00A73F5D" w:rsidRDefault="00507049" w:rsidP="0002453F">
            <w:pPr>
              <w:snapToGrid w:val="0"/>
              <w:jc w:val="both"/>
              <w:rPr>
                <w:rFonts w:eastAsia="Times New Roman"/>
                <w:b/>
                <w:bCs/>
              </w:rPr>
            </w:pPr>
          </w:p>
        </w:tc>
      </w:tr>
      <w:tr w:rsidR="00507049" w:rsidRPr="00A73F5D" w14:paraId="7AD1BB04" w14:textId="77777777">
        <w:tc>
          <w:tcPr>
            <w:tcW w:w="465" w:type="dxa"/>
            <w:tcBorders>
              <w:top w:val="single" w:sz="4" w:space="0" w:color="000000"/>
              <w:left w:val="single" w:sz="4" w:space="0" w:color="000000"/>
              <w:bottom w:val="single" w:sz="4" w:space="0" w:color="000000"/>
            </w:tcBorders>
          </w:tcPr>
          <w:p w14:paraId="3E56CE9A" w14:textId="77777777" w:rsidR="00507049" w:rsidRPr="00A73F5D" w:rsidRDefault="00507049" w:rsidP="0002453F">
            <w:pPr>
              <w:snapToGrid w:val="0"/>
              <w:jc w:val="both"/>
              <w:rPr>
                <w:rFonts w:eastAsia="Times New Roman"/>
                <w:i/>
                <w:iCs/>
              </w:rPr>
            </w:pPr>
          </w:p>
          <w:p w14:paraId="2340B7A6"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4D21CA5" w14:textId="77777777" w:rsidR="00507049" w:rsidRPr="00E1565F" w:rsidRDefault="00507049" w:rsidP="0002453F">
            <w:pPr>
              <w:snapToGrid w:val="0"/>
              <w:jc w:val="both"/>
              <w:rPr>
                <w:rFonts w:eastAsia="Times New Roman"/>
              </w:rPr>
            </w:pPr>
          </w:p>
          <w:p w14:paraId="0BA1A868"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53C655AD" w14:textId="77777777" w:rsidR="00507049" w:rsidRPr="00A73F5D" w:rsidRDefault="00507049" w:rsidP="0002453F">
            <w:pPr>
              <w:snapToGrid w:val="0"/>
              <w:jc w:val="both"/>
              <w:rPr>
                <w:rFonts w:eastAsia="Times New Roman"/>
                <w:b/>
                <w:bCs/>
              </w:rPr>
            </w:pPr>
          </w:p>
        </w:tc>
      </w:tr>
      <w:tr w:rsidR="00507049" w:rsidRPr="00A73F5D" w14:paraId="2948E0CE" w14:textId="77777777">
        <w:tc>
          <w:tcPr>
            <w:tcW w:w="465" w:type="dxa"/>
            <w:tcBorders>
              <w:top w:val="single" w:sz="4" w:space="0" w:color="000000"/>
              <w:left w:val="single" w:sz="4" w:space="0" w:color="000000"/>
              <w:bottom w:val="single" w:sz="4" w:space="0" w:color="000000"/>
            </w:tcBorders>
          </w:tcPr>
          <w:p w14:paraId="5B007B3E"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3C84DDDA" w14:textId="77777777" w:rsidR="00507049" w:rsidRPr="00E1565F" w:rsidRDefault="00507049" w:rsidP="0002453F">
            <w:pPr>
              <w:snapToGrid w:val="0"/>
              <w:jc w:val="both"/>
              <w:rPr>
                <w:rFonts w:eastAsia="Times New Roman"/>
              </w:rPr>
            </w:pPr>
          </w:p>
          <w:p w14:paraId="503FD65A"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3C0F1296" w14:textId="77777777" w:rsidR="00507049" w:rsidRPr="00A73F5D" w:rsidRDefault="00507049" w:rsidP="0002453F">
            <w:pPr>
              <w:snapToGrid w:val="0"/>
              <w:jc w:val="both"/>
              <w:rPr>
                <w:rFonts w:eastAsia="Times New Roman"/>
                <w:b/>
                <w:bCs/>
              </w:rPr>
            </w:pPr>
          </w:p>
        </w:tc>
      </w:tr>
    </w:tbl>
    <w:p w14:paraId="6BE51048" w14:textId="77777777" w:rsidR="00507049" w:rsidRDefault="00507049">
      <w:pPr>
        <w:jc w:val="both"/>
        <w:rPr>
          <w:b/>
          <w:bCs/>
          <w:i/>
          <w:iCs/>
          <w:u w:val="single"/>
          <w:lang w:val="sr-Cyrl-CS"/>
        </w:rPr>
      </w:pPr>
    </w:p>
    <w:p w14:paraId="4DAE8501" w14:textId="77777777" w:rsidR="00507049" w:rsidRPr="00A73F5D" w:rsidRDefault="00507049">
      <w:pPr>
        <w:jc w:val="both"/>
        <w:rPr>
          <w:i/>
          <w:iCs/>
          <w:lang w:val="ru-RU"/>
        </w:rPr>
      </w:pPr>
      <w:r w:rsidRPr="00A73F5D">
        <w:rPr>
          <w:b/>
          <w:bCs/>
          <w:i/>
          <w:iCs/>
          <w:u w:val="single"/>
        </w:rPr>
        <w:t>Напомена:</w:t>
      </w:r>
      <w:r w:rsidRPr="00A73F5D">
        <w:rPr>
          <w:b/>
          <w:bCs/>
          <w:i/>
          <w:iCs/>
        </w:rPr>
        <w:t xml:space="preserve"> </w:t>
      </w:r>
    </w:p>
    <w:p w14:paraId="3B31521A" w14:textId="77777777" w:rsidR="00507049" w:rsidRPr="00991934" w:rsidRDefault="00507049">
      <w:pPr>
        <w:jc w:val="both"/>
        <w:rPr>
          <w:b/>
          <w:bCs/>
          <w:i/>
          <w:iCs/>
          <w:sz w:val="20"/>
          <w:szCs w:val="20"/>
          <w:lang w:val="ru-RU"/>
        </w:rPr>
      </w:pPr>
      <w:r w:rsidRPr="00A73F5D">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73F5D">
        <w:rPr>
          <w:i/>
          <w:iCs/>
          <w:sz w:val="20"/>
          <w:szCs w:val="20"/>
          <w:lang w:val="ru-RU"/>
        </w:rPr>
        <w:t>.</w:t>
      </w:r>
    </w:p>
    <w:p w14:paraId="6E278802" w14:textId="77777777" w:rsidR="00507049" w:rsidRPr="00991934" w:rsidRDefault="00507049">
      <w:pPr>
        <w:jc w:val="both"/>
        <w:rPr>
          <w:b/>
          <w:bCs/>
          <w:i/>
          <w:iCs/>
          <w:sz w:val="20"/>
          <w:szCs w:val="20"/>
          <w:lang w:val="ru-RU"/>
        </w:rPr>
      </w:pPr>
    </w:p>
    <w:p w14:paraId="7D99A963" w14:textId="77777777" w:rsidR="00507049" w:rsidRPr="00991934" w:rsidRDefault="00507049">
      <w:pPr>
        <w:jc w:val="both"/>
        <w:rPr>
          <w:b/>
          <w:bCs/>
          <w:i/>
          <w:iCs/>
          <w:sz w:val="20"/>
          <w:szCs w:val="20"/>
          <w:lang w:val="ru-RU"/>
        </w:rPr>
      </w:pPr>
    </w:p>
    <w:p w14:paraId="0B043421" w14:textId="77777777" w:rsidR="00507049" w:rsidRPr="00A201E2" w:rsidRDefault="00507049">
      <w:pPr>
        <w:jc w:val="both"/>
        <w:rPr>
          <w:b/>
          <w:bCs/>
          <w:i/>
          <w:iCs/>
          <w:sz w:val="20"/>
          <w:szCs w:val="20"/>
          <w:lang w:val="sr-Cyrl-CS"/>
        </w:rPr>
      </w:pPr>
    </w:p>
    <w:p w14:paraId="3B507E86" w14:textId="77777777" w:rsidR="00507049" w:rsidRDefault="00507049">
      <w:pPr>
        <w:jc w:val="both"/>
        <w:rPr>
          <w:b/>
          <w:bCs/>
          <w:i/>
          <w:iCs/>
          <w:sz w:val="20"/>
          <w:szCs w:val="20"/>
          <w:lang w:val="sr-Cyrl-CS"/>
        </w:rPr>
      </w:pPr>
    </w:p>
    <w:p w14:paraId="1A12BEC9" w14:textId="77777777" w:rsidR="00507049" w:rsidRDefault="00507049">
      <w:pPr>
        <w:jc w:val="both"/>
        <w:rPr>
          <w:b/>
          <w:bCs/>
          <w:i/>
          <w:iCs/>
          <w:sz w:val="20"/>
          <w:szCs w:val="20"/>
          <w:lang w:val="sr-Cyrl-CS"/>
        </w:rPr>
      </w:pPr>
    </w:p>
    <w:p w14:paraId="5C2DF245" w14:textId="77777777" w:rsidR="00507049" w:rsidRDefault="00507049">
      <w:pPr>
        <w:jc w:val="both"/>
        <w:rPr>
          <w:b/>
          <w:bCs/>
          <w:i/>
          <w:iCs/>
          <w:sz w:val="20"/>
          <w:szCs w:val="20"/>
          <w:lang w:val="sr-Cyrl-CS"/>
        </w:rPr>
      </w:pPr>
    </w:p>
    <w:p w14:paraId="69B42551" w14:textId="77777777" w:rsidR="00507049" w:rsidRDefault="00507049">
      <w:pPr>
        <w:jc w:val="both"/>
        <w:rPr>
          <w:b/>
          <w:bCs/>
          <w:i/>
          <w:iCs/>
          <w:sz w:val="20"/>
          <w:szCs w:val="20"/>
          <w:lang w:val="sr-Cyrl-CS"/>
        </w:rPr>
      </w:pPr>
    </w:p>
    <w:p w14:paraId="3F0895FA" w14:textId="77777777" w:rsidR="00507049" w:rsidRDefault="00507049">
      <w:pPr>
        <w:jc w:val="both"/>
        <w:rPr>
          <w:b/>
          <w:bCs/>
          <w:i/>
          <w:iCs/>
          <w:sz w:val="20"/>
          <w:szCs w:val="20"/>
          <w:lang w:val="sr-Cyrl-CS"/>
        </w:rPr>
      </w:pPr>
    </w:p>
    <w:p w14:paraId="476E73D5" w14:textId="77777777" w:rsidR="00507049" w:rsidRDefault="00507049">
      <w:pPr>
        <w:jc w:val="both"/>
        <w:rPr>
          <w:b/>
          <w:bCs/>
          <w:i/>
          <w:iCs/>
          <w:sz w:val="20"/>
          <w:szCs w:val="20"/>
          <w:lang w:val="sr-Cyrl-CS"/>
        </w:rPr>
      </w:pPr>
    </w:p>
    <w:p w14:paraId="7E1191ED" w14:textId="77777777" w:rsidR="00507049" w:rsidRDefault="00507049">
      <w:pPr>
        <w:jc w:val="both"/>
        <w:rPr>
          <w:b/>
          <w:bCs/>
          <w:i/>
          <w:iCs/>
          <w:sz w:val="20"/>
          <w:szCs w:val="20"/>
          <w:lang w:val="sr-Cyrl-CS"/>
        </w:rPr>
      </w:pPr>
    </w:p>
    <w:p w14:paraId="03183E1E" w14:textId="77777777" w:rsidR="00507049" w:rsidRDefault="00507049">
      <w:pPr>
        <w:jc w:val="both"/>
        <w:rPr>
          <w:b/>
          <w:bCs/>
          <w:i/>
          <w:iCs/>
          <w:sz w:val="20"/>
          <w:szCs w:val="20"/>
          <w:lang w:val="sr-Cyrl-CS"/>
        </w:rPr>
      </w:pPr>
    </w:p>
    <w:p w14:paraId="5413B2AE" w14:textId="77777777" w:rsidR="00507049" w:rsidRDefault="00507049" w:rsidP="004B0E4E">
      <w:pPr>
        <w:numPr>
          <w:ilvl w:val="0"/>
          <w:numId w:val="16"/>
        </w:numPr>
        <w:ind w:left="709"/>
        <w:jc w:val="both"/>
        <w:rPr>
          <w:rFonts w:eastAsia="Times New Roman"/>
          <w:b/>
          <w:bCs/>
          <w:lang w:val="sr-Cyrl-CS"/>
        </w:rPr>
      </w:pPr>
      <w:r w:rsidRPr="00146BCB">
        <w:rPr>
          <w:rFonts w:eastAsia="Times New Roman"/>
          <w:b/>
          <w:bCs/>
          <w:i/>
          <w:lang w:val="sr-Cyrl-CS"/>
        </w:rPr>
        <w:t>ОПИС ПРЕДМЕТА НАБАВКЕ</w:t>
      </w:r>
      <w:r>
        <w:rPr>
          <w:rFonts w:eastAsia="Times New Roman"/>
          <w:b/>
          <w:bCs/>
          <w:lang w:val="sr-Cyrl-CS"/>
        </w:rPr>
        <w:t xml:space="preserve"> – јавна набавка услуге одржавања софтвера ЕРС и РБМС</w:t>
      </w:r>
    </w:p>
    <w:p w14:paraId="12BA9662" w14:textId="77777777" w:rsidR="006224A8" w:rsidRPr="008F5713" w:rsidRDefault="006224A8" w:rsidP="006224A8">
      <w:pPr>
        <w:ind w:left="1308"/>
        <w:jc w:val="both"/>
        <w:rPr>
          <w:rFonts w:eastAsia="Times New Roman"/>
          <w:b/>
          <w:bCs/>
          <w:lang w:val="sr-Cyrl-CS"/>
        </w:rPr>
      </w:pPr>
    </w:p>
    <w:p w14:paraId="1B27D790" w14:textId="77777777" w:rsidR="00507049" w:rsidRDefault="00507049" w:rsidP="006224A8">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B326D6">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62857E5C" w14:textId="77777777" w:rsidR="006224A8" w:rsidRDefault="006224A8" w:rsidP="006224A8">
      <w:pPr>
        <w:jc w:val="both"/>
        <w:rPr>
          <w:lang w:val="sr-Cyrl-CS"/>
        </w:rPr>
      </w:pPr>
    </w:p>
    <w:p w14:paraId="364D8177" w14:textId="2134144B" w:rsidR="00507049" w:rsidRDefault="00507049" w:rsidP="006224A8">
      <w:pPr>
        <w:jc w:val="both"/>
        <w:rPr>
          <w:lang w:val="sr-Cyrl-CS"/>
        </w:rPr>
      </w:pPr>
      <w:r w:rsidRPr="006224A8">
        <w:rPr>
          <w:b/>
          <w:lang w:val="sr-Cyrl-CS"/>
        </w:rPr>
        <w:t xml:space="preserve">ЕРС </w:t>
      </w:r>
      <w:r>
        <w:rPr>
          <w:lang w:val="sr-Cyrl-CS"/>
        </w:rPr>
        <w:t xml:space="preserve">аутоматизује кључне пословне процесе </w:t>
      </w:r>
      <w:r w:rsidR="0048537F">
        <w:rPr>
          <w:lang w:val="sr-Cyrl-CS"/>
        </w:rPr>
        <w:t>око 6</w:t>
      </w:r>
      <w:r w:rsidR="006A1A79">
        <w:rPr>
          <w:lang w:val="sr-Cyrl-CS"/>
        </w:rPr>
        <w:t xml:space="preserve">00 </w:t>
      </w:r>
      <w:r>
        <w:rPr>
          <w:lang w:val="sr-Cyrl-CS"/>
        </w:rPr>
        <w:t>лиценцираних стечајних управника</w:t>
      </w:r>
      <w:r w:rsidR="0048537F">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p>
    <w:p w14:paraId="566C773D" w14:textId="77777777" w:rsidR="006224A8" w:rsidRDefault="006224A8" w:rsidP="006224A8">
      <w:pPr>
        <w:jc w:val="both"/>
        <w:rPr>
          <w:lang w:val="sr-Cyrl-CS"/>
        </w:rPr>
      </w:pPr>
    </w:p>
    <w:p w14:paraId="1A27442B" w14:textId="77777777" w:rsidR="00507049" w:rsidRDefault="00507049" w:rsidP="006224A8">
      <w:pPr>
        <w:pStyle w:val="BodyText"/>
        <w:kinsoku w:val="0"/>
        <w:overflowPunct w:val="0"/>
        <w:spacing w:after="0" w:line="240" w:lineRule="auto"/>
        <w:ind w:right="4"/>
        <w:jc w:val="both"/>
        <w:rPr>
          <w:lang w:val="sr-Cyrl-CS"/>
        </w:rPr>
      </w:pPr>
      <w:r w:rsidRPr="006224A8">
        <w:rPr>
          <w:b/>
          <w:lang w:val="sr-Cyrl-CS"/>
        </w:rPr>
        <w:t>РБМС</w:t>
      </w:r>
      <w:r>
        <w:rPr>
          <w:lang w:val="sr-Cyrl-CS"/>
        </w:rPr>
        <w:t xml:space="preserve">  је задужен  да процесира информације унете кроз ЕРС систем тако што на основу унапред задатих правила детектује потенцијалне неправилнсти у раду стечајних управника те о томе не одговарајући начин извештава супервизоре Агенције.</w:t>
      </w:r>
    </w:p>
    <w:p w14:paraId="6F6ED366" w14:textId="77777777" w:rsidR="006224A8" w:rsidRDefault="006224A8" w:rsidP="006224A8">
      <w:pPr>
        <w:pStyle w:val="BodyText"/>
        <w:kinsoku w:val="0"/>
        <w:overflowPunct w:val="0"/>
        <w:spacing w:after="0" w:line="240" w:lineRule="auto"/>
        <w:ind w:right="4"/>
        <w:jc w:val="both"/>
        <w:rPr>
          <w:lang w:val="sr-Cyrl-CS"/>
        </w:rPr>
      </w:pPr>
    </w:p>
    <w:p w14:paraId="09B0EF96" w14:textId="77777777" w:rsidR="00507049" w:rsidRPr="00EB28AD" w:rsidRDefault="00507049" w:rsidP="006224A8">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63E406F6" w14:textId="77777777" w:rsidR="00507049" w:rsidRPr="00991934" w:rsidRDefault="00507049" w:rsidP="006224A8">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3DEBF16C" w14:textId="77777777" w:rsidR="00507049" w:rsidRDefault="00507049" w:rsidP="009E3C15">
      <w:pPr>
        <w:suppressAutoHyphens w:val="0"/>
        <w:spacing w:line="240" w:lineRule="auto"/>
        <w:jc w:val="both"/>
        <w:rPr>
          <w:lang w:val="sr-Cyrl-CS"/>
        </w:rPr>
      </w:pPr>
    </w:p>
    <w:tbl>
      <w:tblPr>
        <w:tblpPr w:leftFromText="180" w:rightFromText="180" w:vertAnchor="text" w:horzAnchor="page" w:tblpX="511" w:tblpY="141"/>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98"/>
        <w:gridCol w:w="1908"/>
        <w:gridCol w:w="1890"/>
        <w:gridCol w:w="2160"/>
        <w:gridCol w:w="2700"/>
      </w:tblGrid>
      <w:tr w:rsidR="00FE23B4" w:rsidRPr="006038CF" w14:paraId="44EFBA57" w14:textId="77777777" w:rsidTr="006A1A79">
        <w:trPr>
          <w:trHeight w:val="1213"/>
        </w:trPr>
        <w:tc>
          <w:tcPr>
            <w:tcW w:w="709" w:type="dxa"/>
          </w:tcPr>
          <w:p w14:paraId="3A932AE9" w14:textId="77777777" w:rsidR="00FE23B4" w:rsidRPr="005F43F1" w:rsidRDefault="00FE23B4" w:rsidP="00FE23B4">
            <w:pPr>
              <w:keepLines/>
              <w:spacing w:before="60"/>
              <w:jc w:val="center"/>
              <w:rPr>
                <w:bCs/>
                <w:lang w:val="sr-Cyrl-CS"/>
              </w:rPr>
            </w:pPr>
            <w:r w:rsidRPr="005F43F1">
              <w:rPr>
                <w:bCs/>
                <w:lang w:val="sr-Cyrl-CS"/>
              </w:rPr>
              <w:t>Ред.</w:t>
            </w:r>
          </w:p>
          <w:p w14:paraId="3AE20E34" w14:textId="77777777" w:rsidR="00FE23B4" w:rsidRPr="00DC27EB" w:rsidRDefault="00FE23B4" w:rsidP="00FE23B4">
            <w:pPr>
              <w:keepLines/>
              <w:spacing w:before="60"/>
              <w:jc w:val="center"/>
              <w:rPr>
                <w:b/>
                <w:bCs/>
                <w:lang w:val="sr-Cyrl-CS"/>
              </w:rPr>
            </w:pPr>
            <w:r w:rsidRPr="005F43F1">
              <w:rPr>
                <w:bCs/>
                <w:lang w:val="sr-Cyrl-CS"/>
              </w:rPr>
              <w:t>бр</w:t>
            </w:r>
            <w:r w:rsidRPr="00DC27EB">
              <w:rPr>
                <w:b/>
                <w:bCs/>
                <w:lang w:val="sr-Cyrl-CS"/>
              </w:rPr>
              <w:t>.</w:t>
            </w:r>
          </w:p>
        </w:tc>
        <w:tc>
          <w:tcPr>
            <w:tcW w:w="1698" w:type="dxa"/>
          </w:tcPr>
          <w:p w14:paraId="0D47A767" w14:textId="77777777" w:rsidR="00FE23B4" w:rsidRPr="00DC27EB" w:rsidRDefault="00FE23B4" w:rsidP="00FE23B4">
            <w:pPr>
              <w:keepLines/>
              <w:spacing w:before="60"/>
              <w:jc w:val="both"/>
              <w:rPr>
                <w:lang w:val="sr-Cyrl-CS"/>
              </w:rPr>
            </w:pPr>
            <w:r w:rsidRPr="00DC27EB">
              <w:rPr>
                <w:lang w:val="sr-Cyrl-CS"/>
              </w:rPr>
              <w:t xml:space="preserve">      Назив</w:t>
            </w:r>
          </w:p>
        </w:tc>
        <w:tc>
          <w:tcPr>
            <w:tcW w:w="1908" w:type="dxa"/>
          </w:tcPr>
          <w:p w14:paraId="10EDCAFA" w14:textId="77777777" w:rsidR="00FE23B4" w:rsidRPr="00DC27EB" w:rsidRDefault="00FE23B4" w:rsidP="00FE23B4">
            <w:pPr>
              <w:keepLines/>
              <w:spacing w:before="60"/>
              <w:jc w:val="center"/>
              <w:rPr>
                <w:b/>
                <w:bCs/>
                <w:lang w:val="sr-Cyrl-CS"/>
              </w:rPr>
            </w:pPr>
            <w:r w:rsidRPr="00DC27EB">
              <w:rPr>
                <w:lang w:val="sr-Cyrl-CS"/>
              </w:rPr>
              <w:t xml:space="preserve">Цена </w:t>
            </w:r>
            <w:r>
              <w:rPr>
                <w:lang w:val="sr-Cyrl-CS"/>
              </w:rPr>
              <w:t xml:space="preserve">одржавања на месечном нивоу </w:t>
            </w:r>
            <w:r w:rsidRPr="00DC27EB">
              <w:rPr>
                <w:lang w:val="sr-Cyrl-CS"/>
              </w:rPr>
              <w:t xml:space="preserve"> без ПДВ</w:t>
            </w:r>
            <w:r>
              <w:rPr>
                <w:lang w:val="sr-Cyrl-CS"/>
              </w:rPr>
              <w:t xml:space="preserve"> </w:t>
            </w:r>
            <w:r w:rsidRPr="00DC27EB">
              <w:rPr>
                <w:lang w:val="sr-Cyrl-CS"/>
              </w:rPr>
              <w:t>дин</w:t>
            </w:r>
            <w:r>
              <w:rPr>
                <w:lang w:val="sr-Cyrl-CS"/>
              </w:rPr>
              <w:t>ара</w:t>
            </w:r>
            <w:r w:rsidRPr="00DC27EB">
              <w:rPr>
                <w:lang w:val="sr-Cyrl-CS"/>
              </w:rPr>
              <w:t xml:space="preserve"> </w:t>
            </w:r>
          </w:p>
        </w:tc>
        <w:tc>
          <w:tcPr>
            <w:tcW w:w="1890" w:type="dxa"/>
          </w:tcPr>
          <w:p w14:paraId="0D9080E9" w14:textId="77777777" w:rsidR="00FE23B4" w:rsidRPr="00DC27EB" w:rsidRDefault="00FE23B4" w:rsidP="00FE23B4">
            <w:pPr>
              <w:keepLines/>
              <w:tabs>
                <w:tab w:val="left" w:pos="1197"/>
                <w:tab w:val="left" w:pos="1317"/>
              </w:tabs>
              <w:spacing w:before="60"/>
              <w:jc w:val="center"/>
              <w:rPr>
                <w:b/>
                <w:bCs/>
                <w:lang w:val="sr-Cyrl-CS"/>
              </w:rPr>
            </w:pPr>
            <w:r w:rsidRPr="00DC27EB">
              <w:rPr>
                <w:lang w:val="sr-Cyrl-CS"/>
              </w:rPr>
              <w:t xml:space="preserve">Цена </w:t>
            </w:r>
            <w:r>
              <w:rPr>
                <w:lang w:val="sr-Cyrl-CS"/>
              </w:rPr>
              <w:t>одржавања на месечном нивоу с</w:t>
            </w:r>
            <w:r w:rsidRPr="00DC27EB">
              <w:rPr>
                <w:lang w:val="sr-Cyrl-CS"/>
              </w:rPr>
              <w:t>а  ПДВ дин</w:t>
            </w:r>
            <w:r>
              <w:rPr>
                <w:lang w:val="sr-Cyrl-CS"/>
              </w:rPr>
              <w:t>ара</w:t>
            </w:r>
          </w:p>
        </w:tc>
        <w:tc>
          <w:tcPr>
            <w:tcW w:w="2160" w:type="dxa"/>
          </w:tcPr>
          <w:p w14:paraId="7BAE24EF" w14:textId="55860586"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без ПДВ динара</w:t>
            </w:r>
          </w:p>
        </w:tc>
        <w:tc>
          <w:tcPr>
            <w:tcW w:w="2700" w:type="dxa"/>
          </w:tcPr>
          <w:p w14:paraId="62CBF12A" w14:textId="040FB764"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са ПДВ динара</w:t>
            </w:r>
          </w:p>
        </w:tc>
      </w:tr>
      <w:tr w:rsidR="00FE23B4" w:rsidRPr="00DC27EB" w14:paraId="47CBCDFF" w14:textId="77777777" w:rsidTr="006E5A28">
        <w:tc>
          <w:tcPr>
            <w:tcW w:w="709" w:type="dxa"/>
          </w:tcPr>
          <w:p w14:paraId="3BCC6C87" w14:textId="77777777" w:rsidR="00FE23B4" w:rsidRPr="00DC27EB" w:rsidRDefault="00FE23B4" w:rsidP="00FE23B4">
            <w:pPr>
              <w:keepLines/>
              <w:spacing w:before="60"/>
              <w:jc w:val="center"/>
              <w:rPr>
                <w:lang w:val="sr-Cyrl-CS"/>
              </w:rPr>
            </w:pPr>
            <w:r w:rsidRPr="00DC27EB">
              <w:rPr>
                <w:lang w:val="sr-Cyrl-CS"/>
              </w:rPr>
              <w:t>1</w:t>
            </w:r>
          </w:p>
        </w:tc>
        <w:tc>
          <w:tcPr>
            <w:tcW w:w="1698" w:type="dxa"/>
          </w:tcPr>
          <w:p w14:paraId="2C6C577A" w14:textId="77777777" w:rsidR="00FE23B4" w:rsidRPr="00DC27EB" w:rsidRDefault="00FE23B4" w:rsidP="00FE23B4">
            <w:pPr>
              <w:keepLines/>
              <w:spacing w:before="60"/>
              <w:jc w:val="center"/>
              <w:rPr>
                <w:lang w:val="sr-Cyrl-CS"/>
              </w:rPr>
            </w:pPr>
            <w:r w:rsidRPr="00DC27EB">
              <w:rPr>
                <w:lang w:val="sr-Cyrl-CS"/>
              </w:rPr>
              <w:t>2</w:t>
            </w:r>
          </w:p>
        </w:tc>
        <w:tc>
          <w:tcPr>
            <w:tcW w:w="1908" w:type="dxa"/>
          </w:tcPr>
          <w:p w14:paraId="5364B464" w14:textId="77777777" w:rsidR="00FE23B4" w:rsidRPr="00DC27EB" w:rsidRDefault="00FE23B4" w:rsidP="00FE23B4">
            <w:pPr>
              <w:keepLines/>
              <w:spacing w:before="60"/>
              <w:jc w:val="center"/>
              <w:rPr>
                <w:lang w:val="sr-Cyrl-CS"/>
              </w:rPr>
            </w:pPr>
            <w:r>
              <w:rPr>
                <w:lang w:val="sr-Cyrl-CS"/>
              </w:rPr>
              <w:t>3</w:t>
            </w:r>
          </w:p>
        </w:tc>
        <w:tc>
          <w:tcPr>
            <w:tcW w:w="1890" w:type="dxa"/>
          </w:tcPr>
          <w:p w14:paraId="59694EB2" w14:textId="77777777" w:rsidR="00FE23B4" w:rsidRPr="00DC27EB" w:rsidRDefault="00FE23B4" w:rsidP="00FE23B4">
            <w:pPr>
              <w:keepLines/>
              <w:spacing w:before="60"/>
              <w:jc w:val="center"/>
              <w:rPr>
                <w:lang w:val="sr-Cyrl-CS"/>
              </w:rPr>
            </w:pPr>
            <w:r>
              <w:rPr>
                <w:lang w:val="sr-Cyrl-CS"/>
              </w:rPr>
              <w:t>4</w:t>
            </w:r>
          </w:p>
        </w:tc>
        <w:tc>
          <w:tcPr>
            <w:tcW w:w="2160" w:type="dxa"/>
          </w:tcPr>
          <w:p w14:paraId="37FCF1DC" w14:textId="380695D5" w:rsidR="00FE23B4" w:rsidRDefault="00FE23B4" w:rsidP="00FE23B4">
            <w:pPr>
              <w:keepLines/>
              <w:spacing w:before="60"/>
              <w:jc w:val="center"/>
              <w:rPr>
                <w:lang w:val="sr-Cyrl-CS"/>
              </w:rPr>
            </w:pPr>
            <w:r>
              <w:rPr>
                <w:lang w:val="sr-Cyrl-CS"/>
              </w:rPr>
              <w:t>5</w:t>
            </w:r>
          </w:p>
        </w:tc>
        <w:tc>
          <w:tcPr>
            <w:tcW w:w="2700" w:type="dxa"/>
          </w:tcPr>
          <w:p w14:paraId="7DD74DAC" w14:textId="6FAEECE2" w:rsidR="00FE23B4" w:rsidRDefault="00FE23B4" w:rsidP="00FE23B4">
            <w:pPr>
              <w:keepLines/>
              <w:spacing w:before="60"/>
              <w:jc w:val="center"/>
              <w:rPr>
                <w:lang w:val="sr-Cyrl-CS"/>
              </w:rPr>
            </w:pPr>
            <w:r>
              <w:rPr>
                <w:lang w:val="sr-Cyrl-CS"/>
              </w:rPr>
              <w:t>6</w:t>
            </w:r>
          </w:p>
        </w:tc>
      </w:tr>
      <w:tr w:rsidR="00FE23B4" w:rsidRPr="00DC27EB" w14:paraId="3C352F9A" w14:textId="77777777" w:rsidTr="006E5A28">
        <w:tc>
          <w:tcPr>
            <w:tcW w:w="709" w:type="dxa"/>
            <w:vAlign w:val="center"/>
          </w:tcPr>
          <w:p w14:paraId="70AA9C0E" w14:textId="77777777" w:rsidR="00FE23B4" w:rsidRPr="005F43F1" w:rsidRDefault="00FE23B4" w:rsidP="00FE23B4">
            <w:pPr>
              <w:keepLines/>
              <w:spacing w:before="60"/>
              <w:jc w:val="center"/>
              <w:rPr>
                <w:bCs/>
                <w:lang w:val="sr-Cyrl-CS"/>
              </w:rPr>
            </w:pPr>
            <w:r w:rsidRPr="005F43F1">
              <w:rPr>
                <w:bCs/>
                <w:lang w:val="sr-Cyrl-CS"/>
              </w:rPr>
              <w:t>1.</w:t>
            </w:r>
          </w:p>
        </w:tc>
        <w:tc>
          <w:tcPr>
            <w:tcW w:w="1698" w:type="dxa"/>
          </w:tcPr>
          <w:p w14:paraId="5C31BEEB" w14:textId="77777777" w:rsidR="00FE23B4" w:rsidRPr="005F43F1" w:rsidRDefault="00FE23B4" w:rsidP="00FE23B4">
            <w:pPr>
              <w:keepLines/>
              <w:spacing w:before="60"/>
              <w:jc w:val="both"/>
              <w:rPr>
                <w:bCs/>
                <w:lang w:val="sr-Cyrl-CS"/>
              </w:rPr>
            </w:pPr>
            <w:r w:rsidRPr="005F43F1">
              <w:rPr>
                <w:bCs/>
                <w:lang w:val="sr-Cyrl-CS"/>
              </w:rPr>
              <w:t xml:space="preserve">Услуга одржавања </w:t>
            </w:r>
          </w:p>
          <w:p w14:paraId="7B7624B2" w14:textId="77777777" w:rsidR="00FE23B4" w:rsidRPr="005F43F1" w:rsidRDefault="00FE23B4" w:rsidP="00FE23B4">
            <w:pPr>
              <w:keepLines/>
              <w:spacing w:before="60"/>
              <w:rPr>
                <w:bCs/>
                <w:lang w:val="sr-Cyrl-CS"/>
              </w:rPr>
            </w:pPr>
            <w:r w:rsidRPr="005F43F1">
              <w:rPr>
                <w:bCs/>
                <w:lang w:val="sr-Cyrl-CS"/>
              </w:rPr>
              <w:t>рачунарског софтвера за Систем за аутоматизовано вођење стечајева (ЕРС) и Систем за процену ризика (РБМС</w:t>
            </w:r>
            <w:r w:rsidRPr="005F43F1">
              <w:rPr>
                <w:lang w:val="sr-Cyrl-CS"/>
              </w:rPr>
              <w:t>)</w:t>
            </w:r>
          </w:p>
        </w:tc>
        <w:tc>
          <w:tcPr>
            <w:tcW w:w="1908" w:type="dxa"/>
          </w:tcPr>
          <w:p w14:paraId="7E6AAD02" w14:textId="77777777" w:rsidR="00FE23B4" w:rsidRPr="00DC27EB" w:rsidRDefault="00FE23B4" w:rsidP="00FE23B4">
            <w:pPr>
              <w:keepLines/>
              <w:spacing w:before="60"/>
              <w:jc w:val="both"/>
              <w:rPr>
                <w:b/>
                <w:bCs/>
                <w:lang w:val="sr-Cyrl-CS"/>
              </w:rPr>
            </w:pPr>
          </w:p>
        </w:tc>
        <w:tc>
          <w:tcPr>
            <w:tcW w:w="1890" w:type="dxa"/>
          </w:tcPr>
          <w:p w14:paraId="5D7C18BD" w14:textId="77777777" w:rsidR="00FE23B4" w:rsidRPr="00DC27EB" w:rsidRDefault="00FE23B4" w:rsidP="00FE23B4">
            <w:pPr>
              <w:keepLines/>
              <w:spacing w:before="60"/>
              <w:jc w:val="both"/>
              <w:rPr>
                <w:b/>
                <w:bCs/>
                <w:lang w:val="sr-Cyrl-CS"/>
              </w:rPr>
            </w:pPr>
          </w:p>
        </w:tc>
        <w:tc>
          <w:tcPr>
            <w:tcW w:w="2160" w:type="dxa"/>
          </w:tcPr>
          <w:p w14:paraId="7CCE03F7" w14:textId="77777777" w:rsidR="00FE23B4" w:rsidRPr="00DC27EB" w:rsidRDefault="00FE23B4" w:rsidP="00FE23B4">
            <w:pPr>
              <w:keepLines/>
              <w:spacing w:before="60"/>
              <w:jc w:val="both"/>
              <w:rPr>
                <w:b/>
                <w:bCs/>
                <w:lang w:val="sr-Cyrl-CS"/>
              </w:rPr>
            </w:pPr>
          </w:p>
        </w:tc>
        <w:tc>
          <w:tcPr>
            <w:tcW w:w="2700" w:type="dxa"/>
          </w:tcPr>
          <w:p w14:paraId="067B1DDC" w14:textId="77777777" w:rsidR="00FE23B4" w:rsidRPr="00DC27EB" w:rsidRDefault="00FE23B4" w:rsidP="00FE23B4">
            <w:pPr>
              <w:keepLines/>
              <w:spacing w:before="60"/>
              <w:jc w:val="both"/>
              <w:rPr>
                <w:b/>
                <w:bCs/>
                <w:lang w:val="sr-Cyrl-CS"/>
              </w:rPr>
            </w:pPr>
          </w:p>
        </w:tc>
      </w:tr>
    </w:tbl>
    <w:p w14:paraId="1F997ED9" w14:textId="77777777" w:rsidR="00507049" w:rsidRDefault="00507049" w:rsidP="009E3C15">
      <w:pPr>
        <w:suppressAutoHyphens w:val="0"/>
        <w:spacing w:line="240" w:lineRule="auto"/>
        <w:jc w:val="both"/>
        <w:rPr>
          <w:lang w:val="sr-Cyrl-CS"/>
        </w:rPr>
      </w:pPr>
    </w:p>
    <w:p w14:paraId="6CFD33B8" w14:textId="77777777" w:rsidR="00507049" w:rsidRDefault="00507049" w:rsidP="009E3C15">
      <w:pPr>
        <w:suppressAutoHyphens w:val="0"/>
        <w:spacing w:line="240" w:lineRule="auto"/>
        <w:jc w:val="both"/>
        <w:rPr>
          <w:lang w:val="sr-Latn-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D360BF" w:rsidRPr="006038CF" w14:paraId="7C8091E1" w14:textId="77777777" w:rsidTr="00146BCB">
        <w:tc>
          <w:tcPr>
            <w:tcW w:w="9072" w:type="dxa"/>
          </w:tcPr>
          <w:p w14:paraId="48B600F2" w14:textId="77777777" w:rsidR="00D360BF" w:rsidRPr="006A1A79" w:rsidRDefault="00D360BF" w:rsidP="00B40A90">
            <w:pPr>
              <w:keepLines/>
              <w:tabs>
                <w:tab w:val="left" w:pos="8460"/>
              </w:tabs>
              <w:spacing w:before="60"/>
              <w:jc w:val="both"/>
              <w:rPr>
                <w:b/>
                <w:bCs/>
                <w:lang w:val="sr-Cyrl-CS"/>
              </w:rPr>
            </w:pPr>
            <w:r w:rsidRPr="006A1A79">
              <w:rPr>
                <w:b/>
                <w:bCs/>
                <w:sz w:val="22"/>
                <w:szCs w:val="22"/>
                <w:lang w:val="sr-Cyrl-CS"/>
              </w:rPr>
              <w:t xml:space="preserve">Напомена:  </w:t>
            </w:r>
          </w:p>
          <w:p w14:paraId="3AD94AED" w14:textId="3C74FFC1" w:rsidR="00D360BF" w:rsidRPr="00E35763" w:rsidRDefault="00D360BF" w:rsidP="006A1A79">
            <w:pPr>
              <w:spacing w:line="240" w:lineRule="auto"/>
              <w:jc w:val="both"/>
              <w:rPr>
                <w:lang w:val="sr-Cyrl-CS"/>
              </w:rPr>
            </w:pPr>
            <w:r w:rsidRPr="006A1A79">
              <w:rPr>
                <w:sz w:val="22"/>
                <w:szCs w:val="22"/>
                <w:lang w:val="ru-RU"/>
              </w:rPr>
              <w:t xml:space="preserve">Утврђена  цена </w:t>
            </w:r>
            <w:r w:rsidR="00FE23B4" w:rsidRPr="006A1A79">
              <w:rPr>
                <w:sz w:val="22"/>
                <w:szCs w:val="22"/>
                <w:lang w:val="sr-Latn-RS"/>
              </w:rPr>
              <w:t>o</w:t>
            </w:r>
            <w:r w:rsidR="00FE23B4" w:rsidRPr="006A1A79">
              <w:rPr>
                <w:sz w:val="22"/>
                <w:szCs w:val="22"/>
                <w:lang w:val="sr-Cyrl-RS"/>
              </w:rPr>
              <w:t xml:space="preserve">државања на месечном нивоу </w:t>
            </w:r>
            <w:r w:rsidRPr="006A1A79">
              <w:rPr>
                <w:sz w:val="22"/>
                <w:szCs w:val="22"/>
                <w:lang w:val="ru-RU"/>
              </w:rPr>
              <w:t xml:space="preserve">је фиксна до коначног завршетка целокупног </w:t>
            </w:r>
            <w:r w:rsidRPr="006A1A79">
              <w:rPr>
                <w:sz w:val="22"/>
                <w:szCs w:val="22"/>
                <w:lang w:val="sr-Cyrl-CS"/>
              </w:rPr>
              <w:t xml:space="preserve">посла. с тим да </w:t>
            </w:r>
            <w:r w:rsidR="00B40A90" w:rsidRPr="006A1A79">
              <w:rPr>
                <w:sz w:val="22"/>
                <w:szCs w:val="22"/>
                <w:lang w:val="sr-Cyrl-CS"/>
              </w:rPr>
              <w:t>укупан износ</w:t>
            </w:r>
            <w:r w:rsidR="00FE23B4" w:rsidRPr="006A1A79">
              <w:rPr>
                <w:sz w:val="22"/>
                <w:szCs w:val="22"/>
                <w:lang w:val="sr-Cyrl-CS"/>
              </w:rPr>
              <w:t xml:space="preserve"> на годишњем нивоу </w:t>
            </w:r>
            <w:r w:rsidR="00B40A90" w:rsidRPr="006A1A79">
              <w:rPr>
                <w:sz w:val="22"/>
                <w:szCs w:val="22"/>
                <w:lang w:val="sr-Cyrl-CS"/>
              </w:rPr>
              <w:t>не може</w:t>
            </w:r>
            <w:r w:rsidRPr="006A1A79">
              <w:rPr>
                <w:sz w:val="22"/>
                <w:szCs w:val="22"/>
                <w:lang w:val="sr-Cyrl-CS"/>
              </w:rPr>
              <w:t xml:space="preserve"> прећи износ пр</w:t>
            </w:r>
            <w:r w:rsidR="006A1A79">
              <w:rPr>
                <w:sz w:val="22"/>
                <w:szCs w:val="22"/>
                <w:lang w:val="sr-Cyrl-CS"/>
              </w:rPr>
              <w:t>оцењене вредности јавне набавке</w:t>
            </w:r>
            <w:r w:rsidRPr="006A1A79">
              <w:rPr>
                <w:sz w:val="22"/>
                <w:szCs w:val="22"/>
                <w:lang w:val="sr-Cyrl-CS"/>
              </w:rPr>
              <w:t>.</w:t>
            </w:r>
            <w:r w:rsidRPr="00E35763">
              <w:rPr>
                <w:sz w:val="22"/>
                <w:szCs w:val="22"/>
                <w:lang w:val="sr-Cyrl-CS"/>
              </w:rPr>
              <w:t xml:space="preserve">     </w:t>
            </w:r>
          </w:p>
          <w:p w14:paraId="3D1C29E9" w14:textId="77777777" w:rsidR="00D360BF" w:rsidRPr="00DD5887" w:rsidRDefault="00D360BF" w:rsidP="00B40A90">
            <w:pPr>
              <w:keepLines/>
              <w:tabs>
                <w:tab w:val="right" w:pos="7740"/>
                <w:tab w:val="left" w:pos="7920"/>
                <w:tab w:val="right" w:pos="8280"/>
                <w:tab w:val="left" w:pos="8460"/>
                <w:tab w:val="left" w:pos="8640"/>
              </w:tabs>
              <w:spacing w:line="240" w:lineRule="auto"/>
              <w:jc w:val="both"/>
              <w:rPr>
                <w:sz w:val="22"/>
                <w:szCs w:val="22"/>
                <w:lang w:val="sr-Cyrl-CS"/>
              </w:rPr>
            </w:pPr>
          </w:p>
        </w:tc>
      </w:tr>
      <w:tr w:rsidR="00D360BF" w:rsidRPr="00580CB4" w14:paraId="5D6FD975" w14:textId="77777777" w:rsidTr="00146BCB">
        <w:tc>
          <w:tcPr>
            <w:tcW w:w="9072" w:type="dxa"/>
          </w:tcPr>
          <w:p w14:paraId="6B695474" w14:textId="77777777" w:rsidR="00A8448F" w:rsidRDefault="00A8448F" w:rsidP="001452B2">
            <w:pPr>
              <w:keepLines/>
              <w:tabs>
                <w:tab w:val="left" w:pos="8460"/>
              </w:tabs>
              <w:spacing w:before="120" w:after="120"/>
              <w:rPr>
                <w:b/>
                <w:bCs/>
                <w:lang w:val="sr-Cyrl-CS"/>
              </w:rPr>
            </w:pPr>
          </w:p>
          <w:p w14:paraId="42D9DFC0" w14:textId="77777777" w:rsidR="001452B2" w:rsidRDefault="00D360BF" w:rsidP="001452B2">
            <w:pPr>
              <w:keepLines/>
              <w:tabs>
                <w:tab w:val="left" w:pos="8460"/>
              </w:tabs>
              <w:spacing w:before="120" w:after="120"/>
              <w:rPr>
                <w:lang w:val="sr-Cyrl-CS"/>
              </w:rPr>
            </w:pPr>
            <w:r w:rsidRPr="00580CB4">
              <w:rPr>
                <w:b/>
                <w:bCs/>
                <w:lang w:val="sr-Cyrl-CS"/>
              </w:rPr>
              <w:t>Начин,</w:t>
            </w:r>
            <w:r w:rsidR="001452B2">
              <w:rPr>
                <w:b/>
                <w:bCs/>
                <w:lang w:val="sr-Cyrl-CS"/>
              </w:rPr>
              <w:t xml:space="preserve"> </w:t>
            </w:r>
            <w:r w:rsidRPr="00580CB4">
              <w:rPr>
                <w:b/>
                <w:bCs/>
                <w:lang w:val="sr-Cyrl-CS"/>
              </w:rPr>
              <w:t>услови и рок плаћања</w:t>
            </w:r>
            <w:r w:rsidR="005C2157">
              <w:rPr>
                <w:b/>
                <w:bCs/>
                <w:lang w:val="sr-Cyrl-CS"/>
              </w:rPr>
              <w:t xml:space="preserve"> цене услуга одржавања</w:t>
            </w:r>
            <w:r w:rsidRPr="00580CB4">
              <w:rPr>
                <w:lang w:val="sr-Cyrl-CS"/>
              </w:rPr>
              <w:t>:</w:t>
            </w:r>
          </w:p>
          <w:p w14:paraId="3B699B19" w14:textId="77777777" w:rsidR="00D360BF" w:rsidRPr="00580CB4" w:rsidRDefault="005C2157" w:rsidP="001452B2">
            <w:pPr>
              <w:keepLines/>
              <w:tabs>
                <w:tab w:val="left" w:pos="8460"/>
              </w:tabs>
              <w:spacing w:before="120" w:after="120"/>
              <w:jc w:val="both"/>
              <w:rPr>
                <w:lang w:val="sr-Cyrl-CS"/>
              </w:rPr>
            </w:pPr>
            <w:r>
              <w:rPr>
                <w:lang w:val="sr-Cyrl-CS"/>
              </w:rPr>
              <w:t>Преносом средстава на рачун, у року од ____ дана од дана пријема рачуна за услуге извршене у претходном месецу, испостављеног са пратећим документом у складу са уговором, верификованим од стране Наручиоца у складу са уговором</w:t>
            </w:r>
          </w:p>
        </w:tc>
      </w:tr>
      <w:tr w:rsidR="00D360BF" w:rsidRPr="00580CB4" w14:paraId="5188AC13" w14:textId="77777777" w:rsidTr="00146BCB">
        <w:tc>
          <w:tcPr>
            <w:tcW w:w="9072" w:type="dxa"/>
          </w:tcPr>
          <w:p w14:paraId="26F6535E" w14:textId="77777777" w:rsidR="001452B2" w:rsidRDefault="00D360BF" w:rsidP="001452B2">
            <w:pPr>
              <w:keepLines/>
              <w:tabs>
                <w:tab w:val="left" w:pos="8460"/>
              </w:tabs>
              <w:spacing w:before="120" w:after="120"/>
              <w:jc w:val="both"/>
              <w:rPr>
                <w:lang w:val="sr-Cyrl-CS"/>
              </w:rPr>
            </w:pPr>
            <w:r w:rsidRPr="00580CB4">
              <w:rPr>
                <w:b/>
                <w:bCs/>
                <w:lang w:val="sr-Cyrl-CS"/>
              </w:rPr>
              <w:t>Рок</w:t>
            </w:r>
            <w:r w:rsidR="001452B2">
              <w:rPr>
                <w:b/>
                <w:bCs/>
                <w:lang w:val="sr-Cyrl-CS"/>
              </w:rPr>
              <w:t xml:space="preserve"> </w:t>
            </w:r>
            <w:r w:rsidRPr="00580CB4">
              <w:rPr>
                <w:b/>
                <w:bCs/>
                <w:lang w:val="sr-Cyrl-CS"/>
              </w:rPr>
              <w:t>за</w:t>
            </w:r>
            <w:r w:rsidR="001452B2">
              <w:rPr>
                <w:b/>
                <w:bCs/>
                <w:lang w:val="sr-Cyrl-CS"/>
              </w:rPr>
              <w:t xml:space="preserve"> </w:t>
            </w:r>
            <w:r w:rsidRPr="00580CB4">
              <w:rPr>
                <w:b/>
                <w:bCs/>
                <w:lang w:val="sr-Cyrl-CS"/>
              </w:rPr>
              <w:t>достављање</w:t>
            </w:r>
            <w:r w:rsidR="001452B2">
              <w:rPr>
                <w:b/>
                <w:bCs/>
                <w:lang w:val="sr-Cyrl-CS"/>
              </w:rPr>
              <w:t xml:space="preserve"> </w:t>
            </w:r>
            <w:r w:rsidRPr="00580CB4">
              <w:rPr>
                <w:b/>
                <w:bCs/>
                <w:lang w:val="sr-Cyrl-CS"/>
              </w:rPr>
              <w:t>рачуна</w:t>
            </w:r>
            <w:r w:rsidRPr="00580CB4">
              <w:rPr>
                <w:lang w:val="sr-Cyrl-CS"/>
              </w:rPr>
              <w:t>:</w:t>
            </w:r>
          </w:p>
          <w:p w14:paraId="52E90C46" w14:textId="77777777" w:rsidR="00D360BF" w:rsidRPr="005C2157" w:rsidRDefault="005C2157" w:rsidP="001452B2">
            <w:pPr>
              <w:keepLines/>
              <w:tabs>
                <w:tab w:val="left" w:pos="8460"/>
              </w:tabs>
              <w:spacing w:before="120" w:after="120"/>
              <w:jc w:val="both"/>
              <w:rPr>
                <w:bCs/>
                <w:lang w:val="sr-Cyrl-CS"/>
              </w:rPr>
            </w:pPr>
            <w:r>
              <w:rPr>
                <w:bCs/>
                <w:lang w:val="sr-Cyrl-CS"/>
              </w:rPr>
              <w:t>До 05-ог у текућем месецу, за услуге извршене у претходном месецу</w:t>
            </w:r>
          </w:p>
        </w:tc>
      </w:tr>
      <w:tr w:rsidR="006A4D82" w:rsidRPr="00580CB4" w14:paraId="7B27907B" w14:textId="77777777" w:rsidTr="00146BCB">
        <w:tc>
          <w:tcPr>
            <w:tcW w:w="9072" w:type="dxa"/>
          </w:tcPr>
          <w:p w14:paraId="033E3C28" w14:textId="77777777" w:rsidR="006A4D82" w:rsidRDefault="006A4D82" w:rsidP="001452B2">
            <w:pPr>
              <w:keepLines/>
              <w:tabs>
                <w:tab w:val="left" w:pos="8460"/>
              </w:tabs>
              <w:spacing w:before="120" w:after="120"/>
              <w:jc w:val="both"/>
              <w:rPr>
                <w:b/>
                <w:bCs/>
                <w:lang w:val="sr-Cyrl-CS"/>
              </w:rPr>
            </w:pPr>
            <w:r>
              <w:rPr>
                <w:b/>
                <w:bCs/>
                <w:lang w:val="sr-Cyrl-CS"/>
              </w:rPr>
              <w:t>Рок за извршење услуге одржавања:</w:t>
            </w:r>
          </w:p>
          <w:p w14:paraId="0596898D" w14:textId="77777777" w:rsidR="006A4D82" w:rsidRPr="006A4D82" w:rsidRDefault="006A4D82" w:rsidP="001452B2">
            <w:pPr>
              <w:keepLines/>
              <w:tabs>
                <w:tab w:val="left" w:pos="8460"/>
              </w:tabs>
              <w:spacing w:before="120" w:after="120"/>
              <w:jc w:val="both"/>
              <w:rPr>
                <w:bCs/>
                <w:lang w:val="sr-Cyrl-CS"/>
              </w:rPr>
            </w:pPr>
            <w:r>
              <w:rPr>
                <w:bCs/>
                <w:lang w:val="sr-Cyrl-CS"/>
              </w:rPr>
              <w:t>Месечно, у свему према техничким карактеристикама (спецификацијама) конкурсне документације, а у року од годину дана од дана закључења уговора</w:t>
            </w:r>
          </w:p>
        </w:tc>
      </w:tr>
      <w:tr w:rsidR="001452B2" w:rsidRPr="00580CB4" w14:paraId="5B926624" w14:textId="77777777" w:rsidTr="00146BCB">
        <w:tc>
          <w:tcPr>
            <w:tcW w:w="9072" w:type="dxa"/>
          </w:tcPr>
          <w:p w14:paraId="37DEC09A" w14:textId="77777777" w:rsidR="001452B2" w:rsidRDefault="006A4D82" w:rsidP="001452B2">
            <w:pPr>
              <w:keepLines/>
              <w:tabs>
                <w:tab w:val="left" w:pos="8460"/>
              </w:tabs>
              <w:spacing w:before="120" w:after="120"/>
              <w:jc w:val="both"/>
              <w:rPr>
                <w:b/>
                <w:bCs/>
                <w:lang w:val="sr-Cyrl-CS"/>
              </w:rPr>
            </w:pPr>
            <w:r>
              <w:rPr>
                <w:b/>
                <w:bCs/>
                <w:lang w:val="sr-Cyrl-CS"/>
              </w:rPr>
              <w:t>Рок важења понуде:</w:t>
            </w:r>
          </w:p>
          <w:p w14:paraId="778F9D4C" w14:textId="77777777" w:rsidR="001452B2" w:rsidRPr="00580CB4" w:rsidRDefault="006A4D82" w:rsidP="001452B2">
            <w:pPr>
              <w:keepLines/>
              <w:tabs>
                <w:tab w:val="left" w:pos="8460"/>
              </w:tabs>
              <w:spacing w:before="120" w:after="120"/>
              <w:jc w:val="both"/>
              <w:rPr>
                <w:b/>
                <w:bCs/>
                <w:lang w:val="sr-Cyrl-CS"/>
              </w:rPr>
            </w:pPr>
            <w:r>
              <w:rPr>
                <w:b/>
                <w:bCs/>
                <w:lang w:val="sr-Cyrl-CS"/>
              </w:rPr>
              <w:t xml:space="preserve">___ (____________) </w:t>
            </w:r>
            <w:r w:rsidRPr="006A4D82">
              <w:rPr>
                <w:bCs/>
                <w:lang w:val="sr-Cyrl-CS"/>
              </w:rPr>
              <w:t>од дана отварања понуда</w:t>
            </w:r>
          </w:p>
        </w:tc>
      </w:tr>
    </w:tbl>
    <w:p w14:paraId="1A6564E6" w14:textId="77777777" w:rsidR="00507049" w:rsidDel="006D6E97" w:rsidRDefault="00507049" w:rsidP="009E3C15">
      <w:pPr>
        <w:suppressAutoHyphens w:val="0"/>
        <w:spacing w:line="240" w:lineRule="auto"/>
        <w:jc w:val="both"/>
        <w:rPr>
          <w:del w:id="0" w:author="Brankica BN. Nakic" w:date="2016-06-03T10:30:00Z"/>
          <w:lang w:val="sr-Latn-CS"/>
        </w:rPr>
      </w:pPr>
    </w:p>
    <w:p w14:paraId="1A03653A" w14:textId="0E2CDF20" w:rsidR="006D6E97" w:rsidRDefault="006D6E97" w:rsidP="006A1A79">
      <w:pPr>
        <w:pStyle w:val="BodyText"/>
        <w:jc w:val="both"/>
        <w:rPr>
          <w:b/>
          <w:lang w:val="sr-Cyrl-CS"/>
        </w:rPr>
      </w:pPr>
      <w:r>
        <w:rPr>
          <w:b/>
          <w:u w:val="single"/>
          <w:lang w:val="sr-Cyrl-CS"/>
        </w:rPr>
        <w:t>В</w:t>
      </w:r>
      <w:r w:rsidRPr="00131351">
        <w:rPr>
          <w:b/>
          <w:u w:val="single"/>
          <w:lang w:val="sr-Cyrl-CS"/>
        </w:rPr>
        <w:t>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0F4F0F41" w14:textId="77777777" w:rsidR="006D6E97" w:rsidRPr="00131351" w:rsidRDefault="006D6E97" w:rsidP="006D6E97">
      <w:pPr>
        <w:pStyle w:val="BodyText"/>
        <w:ind w:left="1070"/>
        <w:jc w:val="both"/>
        <w:rPr>
          <w:b/>
          <w:lang w:val="sr-Cyrl-C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391"/>
      </w:tblGrid>
      <w:tr w:rsidR="006D6E97" w:rsidRPr="006038CF" w14:paraId="4AFAD5F1" w14:textId="77777777" w:rsidTr="006A1A79">
        <w:tc>
          <w:tcPr>
            <w:tcW w:w="1323" w:type="dxa"/>
          </w:tcPr>
          <w:p w14:paraId="6708F864" w14:textId="77777777" w:rsidR="006D6E97" w:rsidRDefault="006D6E97" w:rsidP="00385742">
            <w:pPr>
              <w:pStyle w:val="BodyText"/>
              <w:keepLines/>
              <w:spacing w:after="0" w:line="240" w:lineRule="auto"/>
              <w:jc w:val="center"/>
              <w:rPr>
                <w:kern w:val="2"/>
                <w:lang w:val="sr-Cyrl-CS"/>
              </w:rPr>
            </w:pPr>
            <w:r>
              <w:rPr>
                <w:lang w:val="sr-Cyrl-CS"/>
              </w:rPr>
              <w:t>Приоритет</w:t>
            </w:r>
          </w:p>
          <w:p w14:paraId="5E2E14FA" w14:textId="77777777" w:rsidR="006D6E97" w:rsidRDefault="006D6E97" w:rsidP="00385742">
            <w:pPr>
              <w:pStyle w:val="BodyText"/>
              <w:keepLines/>
              <w:spacing w:after="0" w:line="240" w:lineRule="auto"/>
              <w:jc w:val="center"/>
              <w:rPr>
                <w:kern w:val="2"/>
                <w:lang w:val="sr-Cyrl-CS"/>
              </w:rPr>
            </w:pPr>
            <w:r>
              <w:rPr>
                <w:lang w:val="sr-Cyrl-CS"/>
              </w:rPr>
              <w:t>грешке</w:t>
            </w:r>
          </w:p>
        </w:tc>
        <w:tc>
          <w:tcPr>
            <w:tcW w:w="5623" w:type="dxa"/>
          </w:tcPr>
          <w:p w14:paraId="28E7B64E" w14:textId="77777777" w:rsidR="006D6E97" w:rsidRDefault="006D6E97" w:rsidP="00385742">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391" w:type="dxa"/>
          </w:tcPr>
          <w:p w14:paraId="5C498EFF" w14:textId="77777777" w:rsidR="006D6E97" w:rsidRDefault="006D6E97" w:rsidP="00385742">
            <w:pPr>
              <w:pStyle w:val="BodyText"/>
              <w:keepLines/>
              <w:spacing w:after="0" w:line="240" w:lineRule="auto"/>
              <w:jc w:val="center"/>
              <w:rPr>
                <w:kern w:val="2"/>
                <w:lang w:val="sr-Cyrl-CS"/>
              </w:rPr>
            </w:pPr>
            <w:r>
              <w:rPr>
                <w:lang w:val="sr-Cyrl-CS"/>
              </w:rPr>
              <w:t>Време одзива</w:t>
            </w:r>
          </w:p>
          <w:p w14:paraId="0CFFC37A" w14:textId="77777777" w:rsidR="006D6E97" w:rsidRDefault="006D6E97" w:rsidP="00385742">
            <w:pPr>
              <w:pStyle w:val="BodyText"/>
              <w:keepLines/>
              <w:spacing w:after="0" w:line="240" w:lineRule="auto"/>
              <w:jc w:val="center"/>
              <w:rPr>
                <w:kern w:val="2"/>
                <w:lang w:val="sr-Cyrl-CS"/>
              </w:rPr>
            </w:pPr>
            <w:r>
              <w:rPr>
                <w:lang w:val="sr-Cyrl-CS"/>
              </w:rPr>
              <w:t xml:space="preserve">(у сатима) </w:t>
            </w:r>
          </w:p>
        </w:tc>
      </w:tr>
      <w:tr w:rsidR="006D6E97" w14:paraId="37CDD0BE" w14:textId="77777777" w:rsidTr="006A1A79">
        <w:tc>
          <w:tcPr>
            <w:tcW w:w="1323" w:type="dxa"/>
          </w:tcPr>
          <w:p w14:paraId="13EE685A" w14:textId="77777777" w:rsidR="006D6E97" w:rsidRDefault="006D6E97" w:rsidP="00385742">
            <w:pPr>
              <w:pStyle w:val="BodyText"/>
              <w:keepLines/>
              <w:spacing w:before="60"/>
              <w:jc w:val="center"/>
              <w:rPr>
                <w:kern w:val="2"/>
                <w:lang w:val="sr-Cyrl-CS"/>
              </w:rPr>
            </w:pPr>
            <w:r>
              <w:rPr>
                <w:lang w:val="sr-Cyrl-CS"/>
              </w:rPr>
              <w:t>1</w:t>
            </w:r>
          </w:p>
        </w:tc>
        <w:tc>
          <w:tcPr>
            <w:tcW w:w="5623" w:type="dxa"/>
          </w:tcPr>
          <w:p w14:paraId="3C260A74" w14:textId="77777777" w:rsidR="006D6E97" w:rsidRDefault="006D6E97" w:rsidP="00385742">
            <w:pPr>
              <w:pStyle w:val="BodyText"/>
              <w:keepLines/>
              <w:spacing w:before="60"/>
              <w:jc w:val="both"/>
              <w:rPr>
                <w:kern w:val="2"/>
                <w:lang w:val="sr-Cyrl-CS"/>
              </w:rPr>
            </w:pPr>
            <w:r>
              <w:rPr>
                <w:lang w:val="sr-Cyrl-CS"/>
              </w:rPr>
              <w:t>Критичан – кључни део апликације не ради</w:t>
            </w:r>
          </w:p>
        </w:tc>
        <w:tc>
          <w:tcPr>
            <w:tcW w:w="2391" w:type="dxa"/>
          </w:tcPr>
          <w:p w14:paraId="4A30881A" w14:textId="2AABB48B" w:rsidR="006D6E97" w:rsidRDefault="006D6E97" w:rsidP="006A1A79">
            <w:pPr>
              <w:pStyle w:val="BodyText"/>
              <w:keepLines/>
              <w:spacing w:before="60"/>
              <w:rPr>
                <w:lang w:val="sr-Cyrl-CS"/>
              </w:rPr>
            </w:pPr>
            <w:r>
              <w:rPr>
                <w:lang w:val="sr-Cyrl-CS"/>
              </w:rPr>
              <w:t xml:space="preserve">       </w:t>
            </w:r>
            <w:r w:rsidR="001468B6">
              <w:rPr>
                <w:lang w:val="sr-Cyrl-CS"/>
              </w:rPr>
              <w:t>(не дуже</w:t>
            </w:r>
            <w:r w:rsidR="007A3E5A">
              <w:rPr>
                <w:lang w:val="sr-Cyrl-CS"/>
              </w:rPr>
              <w:t xml:space="preserve"> од </w:t>
            </w:r>
            <w:r>
              <w:rPr>
                <w:lang w:val="sr-Cyrl-CS"/>
              </w:rPr>
              <w:t>1)</w:t>
            </w:r>
          </w:p>
          <w:p w14:paraId="1A6BE21A" w14:textId="565386CA" w:rsidR="006D6E97" w:rsidRDefault="006A1A79" w:rsidP="006A1A79">
            <w:pPr>
              <w:pStyle w:val="BodyText"/>
              <w:keepLines/>
              <w:spacing w:before="60"/>
              <w:rPr>
                <w:kern w:val="2"/>
                <w:lang w:val="sr-Cyrl-CS"/>
              </w:rPr>
            </w:pPr>
            <w:r>
              <w:rPr>
                <w:kern w:val="2"/>
                <w:lang w:val="sr-Cyrl-CS"/>
              </w:rPr>
              <w:t xml:space="preserve">    _____________</w:t>
            </w:r>
          </w:p>
        </w:tc>
      </w:tr>
      <w:tr w:rsidR="006D6E97" w14:paraId="33D20A1A" w14:textId="77777777" w:rsidTr="006A1A79">
        <w:tc>
          <w:tcPr>
            <w:tcW w:w="1323" w:type="dxa"/>
          </w:tcPr>
          <w:p w14:paraId="6DCDE5EF" w14:textId="42E231D9" w:rsidR="006D6E97" w:rsidRDefault="006D6E97" w:rsidP="00385742">
            <w:pPr>
              <w:pStyle w:val="BodyText"/>
              <w:keepLines/>
              <w:spacing w:before="60"/>
              <w:jc w:val="center"/>
              <w:rPr>
                <w:kern w:val="2"/>
                <w:lang w:val="sr-Cyrl-CS"/>
              </w:rPr>
            </w:pPr>
            <w:r>
              <w:rPr>
                <w:lang w:val="sr-Cyrl-CS"/>
              </w:rPr>
              <w:t>2</w:t>
            </w:r>
          </w:p>
        </w:tc>
        <w:tc>
          <w:tcPr>
            <w:tcW w:w="5623" w:type="dxa"/>
          </w:tcPr>
          <w:p w14:paraId="0EFAE4A8" w14:textId="77777777" w:rsidR="006D6E97" w:rsidRDefault="006D6E97" w:rsidP="00385742">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391" w:type="dxa"/>
          </w:tcPr>
          <w:p w14:paraId="59D90210" w14:textId="0465DB5F"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2)</w:t>
            </w:r>
          </w:p>
          <w:p w14:paraId="4A22CAFC" w14:textId="42B8CCF9" w:rsidR="006D6E97" w:rsidRDefault="006A1A79" w:rsidP="00385742">
            <w:pPr>
              <w:pStyle w:val="BodyText"/>
              <w:keepLines/>
              <w:spacing w:before="60"/>
              <w:jc w:val="center"/>
              <w:rPr>
                <w:kern w:val="2"/>
                <w:lang w:val="sr-Cyrl-CS"/>
              </w:rPr>
            </w:pPr>
            <w:r>
              <w:rPr>
                <w:lang w:val="sr-Cyrl-CS"/>
              </w:rPr>
              <w:t>_____________</w:t>
            </w:r>
          </w:p>
        </w:tc>
      </w:tr>
      <w:tr w:rsidR="006D6E97" w14:paraId="063EF14B" w14:textId="77777777" w:rsidTr="006A1A79">
        <w:tc>
          <w:tcPr>
            <w:tcW w:w="1323" w:type="dxa"/>
          </w:tcPr>
          <w:p w14:paraId="1BDA5825" w14:textId="75310710" w:rsidR="006D6E97" w:rsidRDefault="006D6E97" w:rsidP="00385742">
            <w:pPr>
              <w:pStyle w:val="BodyText"/>
              <w:keepLines/>
              <w:spacing w:before="60"/>
              <w:jc w:val="center"/>
              <w:rPr>
                <w:kern w:val="2"/>
                <w:lang w:val="sr-Cyrl-CS"/>
              </w:rPr>
            </w:pPr>
            <w:r>
              <w:rPr>
                <w:lang w:val="sr-Cyrl-CS"/>
              </w:rPr>
              <w:t>3</w:t>
            </w:r>
          </w:p>
        </w:tc>
        <w:tc>
          <w:tcPr>
            <w:tcW w:w="5623" w:type="dxa"/>
          </w:tcPr>
          <w:p w14:paraId="22744EF9" w14:textId="77777777" w:rsidR="006D6E97" w:rsidRDefault="006D6E97" w:rsidP="00385742">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391" w:type="dxa"/>
          </w:tcPr>
          <w:p w14:paraId="45011F11" w14:textId="7CEFDAAB" w:rsidR="006D6E97" w:rsidRDefault="007A3E5A" w:rsidP="00385742">
            <w:pPr>
              <w:pStyle w:val="BodyText"/>
              <w:keepLines/>
              <w:spacing w:before="60"/>
              <w:jc w:val="center"/>
              <w:rPr>
                <w:lang w:val="sr-Cyrl-CS"/>
              </w:rPr>
            </w:pPr>
            <w:r>
              <w:rPr>
                <w:lang w:val="sr-Cyrl-CS"/>
              </w:rPr>
              <w:t>(</w:t>
            </w:r>
            <w:r w:rsidR="001468B6">
              <w:rPr>
                <w:lang w:val="sr-Cyrl-CS"/>
              </w:rPr>
              <w:t>не дуже</w:t>
            </w:r>
            <w:r>
              <w:rPr>
                <w:lang w:val="sr-Cyrl-CS"/>
              </w:rPr>
              <w:t xml:space="preserve"> од</w:t>
            </w:r>
            <w:r w:rsidR="006D6E97">
              <w:rPr>
                <w:lang w:val="sr-Cyrl-CS"/>
              </w:rPr>
              <w:t xml:space="preserve"> 4)</w:t>
            </w:r>
          </w:p>
          <w:p w14:paraId="63065D87" w14:textId="59CD644C" w:rsidR="006D6E97" w:rsidRDefault="006D6E97" w:rsidP="00385742">
            <w:pPr>
              <w:pStyle w:val="BodyText"/>
              <w:keepLines/>
              <w:spacing w:before="60"/>
              <w:jc w:val="center"/>
              <w:rPr>
                <w:kern w:val="2"/>
                <w:lang w:val="sr-Cyrl-CS"/>
              </w:rPr>
            </w:pPr>
            <w:r>
              <w:rPr>
                <w:lang w:val="sr-Cyrl-CS"/>
              </w:rPr>
              <w:t>___________</w:t>
            </w:r>
          </w:p>
        </w:tc>
      </w:tr>
      <w:tr w:rsidR="006D6E97" w14:paraId="16E746C7" w14:textId="77777777" w:rsidTr="006A1A79">
        <w:tc>
          <w:tcPr>
            <w:tcW w:w="1323" w:type="dxa"/>
          </w:tcPr>
          <w:p w14:paraId="37BB7747" w14:textId="57119D53" w:rsidR="006D6E97" w:rsidRDefault="006D6E97" w:rsidP="00385742">
            <w:pPr>
              <w:pStyle w:val="BodyText"/>
              <w:keepLines/>
              <w:spacing w:before="60"/>
              <w:jc w:val="center"/>
              <w:rPr>
                <w:kern w:val="2"/>
                <w:lang w:val="sr-Cyrl-CS"/>
              </w:rPr>
            </w:pPr>
            <w:r>
              <w:rPr>
                <w:lang w:val="sr-Cyrl-CS"/>
              </w:rPr>
              <w:t>4</w:t>
            </w:r>
          </w:p>
        </w:tc>
        <w:tc>
          <w:tcPr>
            <w:tcW w:w="5623" w:type="dxa"/>
          </w:tcPr>
          <w:p w14:paraId="2DDBBF01" w14:textId="77777777" w:rsidR="006D6E97" w:rsidRDefault="006D6E97" w:rsidP="00385742">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391" w:type="dxa"/>
          </w:tcPr>
          <w:p w14:paraId="515BC90C" w14:textId="05289749"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48)</w:t>
            </w:r>
          </w:p>
          <w:p w14:paraId="623B4587" w14:textId="373B984E" w:rsidR="006D6E97" w:rsidRDefault="006D6E97" w:rsidP="00385742">
            <w:pPr>
              <w:pStyle w:val="BodyText"/>
              <w:keepLines/>
              <w:spacing w:before="60"/>
              <w:jc w:val="center"/>
              <w:rPr>
                <w:kern w:val="2"/>
                <w:lang w:val="sr-Cyrl-CS"/>
              </w:rPr>
            </w:pPr>
            <w:r>
              <w:rPr>
                <w:lang w:val="sr-Cyrl-CS"/>
              </w:rPr>
              <w:t>_____________</w:t>
            </w:r>
          </w:p>
        </w:tc>
      </w:tr>
    </w:tbl>
    <w:p w14:paraId="3EDC7BA9" w14:textId="493CA966" w:rsidR="00507049" w:rsidRDefault="00507049" w:rsidP="009E3C15">
      <w:pPr>
        <w:suppressAutoHyphens w:val="0"/>
        <w:spacing w:line="240" w:lineRule="auto"/>
        <w:jc w:val="both"/>
        <w:rPr>
          <w:lang w:val="sr-Latn-CS"/>
        </w:rPr>
      </w:pPr>
    </w:p>
    <w:p w14:paraId="07549514" w14:textId="77777777" w:rsidR="00D360BF" w:rsidRDefault="00D360BF" w:rsidP="006A1A79">
      <w:pPr>
        <w:jc w:val="both"/>
        <w:rPr>
          <w:rFonts w:eastAsia="TimesNewRomanPSMT"/>
          <w:bCs/>
        </w:rPr>
      </w:pPr>
    </w:p>
    <w:p w14:paraId="52E7DDA2" w14:textId="77777777" w:rsidR="00D360BF" w:rsidRDefault="00D360BF" w:rsidP="00D360BF">
      <w:pPr>
        <w:ind w:left="720" w:firstLine="720"/>
        <w:jc w:val="both"/>
        <w:rPr>
          <w:rFonts w:eastAsia="TimesNewRomanPSMT"/>
          <w:bCs/>
        </w:rPr>
      </w:pPr>
    </w:p>
    <w:p w14:paraId="242E60A0"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DACA0"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3142914" w14:textId="77777777" w:rsidR="00D360BF" w:rsidRDefault="00D360BF" w:rsidP="00D360B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2778AB86" w14:textId="77777777" w:rsidR="00D360BF" w:rsidRDefault="00D360BF" w:rsidP="00D360BF">
      <w:pPr>
        <w:jc w:val="both"/>
        <w:rPr>
          <w:rFonts w:eastAsia="TimesNewRomanPS-BoldMT"/>
          <w:b/>
          <w:bCs/>
          <w:i/>
          <w:iCs/>
          <w:color w:val="002060"/>
        </w:rPr>
      </w:pPr>
    </w:p>
    <w:p w14:paraId="22367371" w14:textId="77777777" w:rsidR="007A3E5A" w:rsidRDefault="007A3E5A" w:rsidP="00D360BF">
      <w:pPr>
        <w:jc w:val="both"/>
        <w:rPr>
          <w:rFonts w:eastAsia="TimesNewRomanPS-BoldMT"/>
          <w:b/>
          <w:bCs/>
          <w:i/>
          <w:iCs/>
          <w:color w:val="002060"/>
        </w:rPr>
      </w:pPr>
    </w:p>
    <w:p w14:paraId="1DF78CBF" w14:textId="77777777" w:rsidR="007A3E5A" w:rsidRDefault="007A3E5A" w:rsidP="00D360BF">
      <w:pPr>
        <w:jc w:val="both"/>
        <w:rPr>
          <w:rFonts w:eastAsia="TimesNewRomanPS-BoldMT"/>
          <w:b/>
          <w:bCs/>
          <w:i/>
          <w:iCs/>
          <w:color w:val="002060"/>
        </w:rPr>
      </w:pPr>
    </w:p>
    <w:p w14:paraId="3CDF34EF" w14:textId="77777777" w:rsidR="007A3E5A" w:rsidRDefault="007A3E5A" w:rsidP="00D360BF">
      <w:pPr>
        <w:jc w:val="both"/>
        <w:rPr>
          <w:rFonts w:eastAsia="TimesNewRomanPS-BoldMT"/>
          <w:b/>
          <w:bCs/>
          <w:i/>
          <w:iCs/>
          <w:color w:val="002060"/>
        </w:rPr>
      </w:pPr>
    </w:p>
    <w:p w14:paraId="38B82E29" w14:textId="77777777" w:rsidR="00135E8E" w:rsidRDefault="00135E8E" w:rsidP="00D360BF">
      <w:pPr>
        <w:jc w:val="both"/>
        <w:rPr>
          <w:rFonts w:eastAsia="TimesNewRomanPS-BoldMT"/>
          <w:b/>
          <w:bCs/>
          <w:i/>
          <w:iCs/>
          <w:color w:val="002060"/>
        </w:rPr>
      </w:pPr>
    </w:p>
    <w:p w14:paraId="3B50ECB5" w14:textId="77777777" w:rsidR="00D360BF" w:rsidRDefault="00D360BF" w:rsidP="009E3C15">
      <w:pPr>
        <w:suppressAutoHyphens w:val="0"/>
        <w:spacing w:line="240" w:lineRule="auto"/>
        <w:jc w:val="both"/>
        <w:rPr>
          <w:lang w:val="sr-Cyrl-CS"/>
        </w:rPr>
      </w:pPr>
    </w:p>
    <w:p w14:paraId="2A95B8E4" w14:textId="77777777" w:rsidR="00D82507" w:rsidRPr="00991934" w:rsidRDefault="00D82507" w:rsidP="00D82507">
      <w:pPr>
        <w:shd w:val="clear" w:color="auto" w:fill="C6D9F1"/>
        <w:jc w:val="center"/>
        <w:rPr>
          <w:b/>
          <w:bCs/>
          <w:i/>
          <w:iCs/>
          <w:sz w:val="28"/>
          <w:szCs w:val="28"/>
          <w:lang w:val="sr-Latn-CS"/>
        </w:rPr>
      </w:pPr>
      <w:r w:rsidRPr="006038CF">
        <w:rPr>
          <w:b/>
          <w:bCs/>
          <w:i/>
          <w:iCs/>
          <w:sz w:val="28"/>
          <w:szCs w:val="28"/>
          <w:lang w:val="sr-Cyrl-CS"/>
        </w:rPr>
        <w:lastRenderedPageBreak/>
        <w:t>ОБРАЗАЦ</w:t>
      </w:r>
      <w:r w:rsidRPr="00991934">
        <w:rPr>
          <w:b/>
          <w:bCs/>
          <w:i/>
          <w:iCs/>
          <w:sz w:val="28"/>
          <w:szCs w:val="28"/>
          <w:lang w:val="sr-Latn-CS"/>
        </w:rPr>
        <w:t xml:space="preserve"> </w:t>
      </w:r>
      <w:r w:rsidRPr="00BF58C5">
        <w:rPr>
          <w:b/>
          <w:bCs/>
          <w:i/>
          <w:iCs/>
          <w:sz w:val="28"/>
          <w:szCs w:val="28"/>
          <w:lang w:val="sr-Cyrl-CS"/>
        </w:rPr>
        <w:t>СТРУКТУРЕ ЦЕНЕ</w:t>
      </w:r>
      <w:r>
        <w:rPr>
          <w:b/>
          <w:bCs/>
          <w:i/>
          <w:iCs/>
          <w:sz w:val="28"/>
          <w:szCs w:val="28"/>
          <w:lang w:val="sr-Cyrl-CS"/>
        </w:rPr>
        <w:t xml:space="preserve"> СА УПУТСТВОМ КАКО ДА СЕ ПОПУНИ</w:t>
      </w:r>
    </w:p>
    <w:p w14:paraId="4CE2D433" w14:textId="77777777" w:rsidR="00507049" w:rsidRDefault="00507049" w:rsidP="006370E3">
      <w:pPr>
        <w:jc w:val="right"/>
        <w:rPr>
          <w:b/>
          <w:bCs/>
          <w:lang w:val="sr-Cyrl-CS"/>
        </w:rPr>
      </w:pPr>
      <w:r w:rsidRPr="00DC27EB">
        <w:rPr>
          <w:lang w:val="sr-Cyrl-CS"/>
        </w:rPr>
        <w:tab/>
      </w:r>
      <w:r w:rsidRPr="00DC27EB">
        <w:rPr>
          <w:lang w:val="sr-Cyrl-CS"/>
        </w:rPr>
        <w:tab/>
      </w:r>
      <w:r w:rsidRPr="00DC27EB">
        <w:rPr>
          <w:lang w:val="sr-Cyrl-CS"/>
        </w:rPr>
        <w:tab/>
      </w:r>
      <w:r w:rsidRPr="00DC27EB">
        <w:rPr>
          <w:lang w:val="sr-Cyrl-CS"/>
        </w:rPr>
        <w:tab/>
      </w:r>
      <w:r>
        <w:rPr>
          <w:b/>
          <w:bCs/>
          <w:bdr w:val="single" w:sz="4" w:space="0" w:color="auto"/>
          <w:lang w:val="sr-Cyrl-CS"/>
        </w:rPr>
        <w:t xml:space="preserve">ОБРАЗАЦ   </w:t>
      </w:r>
      <w:r w:rsidR="00BA27A3">
        <w:rPr>
          <w:b/>
          <w:bCs/>
          <w:bdr w:val="single" w:sz="4" w:space="0" w:color="auto"/>
          <w:lang w:val="sr-Cyrl-CS"/>
        </w:rPr>
        <w:t>3</w:t>
      </w:r>
      <w:r w:rsidRPr="00EF685B">
        <w:rPr>
          <w:b/>
          <w:bCs/>
          <w:bdr w:val="single" w:sz="4" w:space="0" w:color="auto"/>
          <w:lang w:val="sr-Cyrl-CS"/>
        </w:rPr>
        <w:t>.</w:t>
      </w:r>
      <w:r w:rsidRPr="00A30ACB">
        <w:rPr>
          <w:b/>
          <w:bCs/>
          <w:lang w:val="sr-Cyrl-CS"/>
        </w:rPr>
        <w:t xml:space="preserve"> </w:t>
      </w:r>
    </w:p>
    <w:p w14:paraId="1B886662" w14:textId="77777777" w:rsidR="002A6175" w:rsidRDefault="002A6175" w:rsidP="006370E3">
      <w:pPr>
        <w:jc w:val="right"/>
        <w:rPr>
          <w:b/>
          <w:bCs/>
          <w:lang w:val="sr-Cyrl-CS"/>
        </w:rPr>
      </w:pPr>
    </w:p>
    <w:p w14:paraId="5ACC7F03" w14:textId="77777777" w:rsidR="002A6175" w:rsidRPr="006370E3" w:rsidRDefault="002A6175" w:rsidP="006370E3">
      <w:pPr>
        <w:jc w:val="right"/>
        <w:rPr>
          <w:b/>
          <w:bCs/>
          <w:lang w:val="sr-Cyrl-CS"/>
        </w:rPr>
      </w:pPr>
    </w:p>
    <w:tbl>
      <w:tblPr>
        <w:tblpPr w:leftFromText="180" w:rightFromText="180" w:vertAnchor="text" w:horzAnchor="page" w:tblpX="646" w:tblpY="138"/>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533"/>
        <w:gridCol w:w="1620"/>
        <w:gridCol w:w="1620"/>
        <w:gridCol w:w="1530"/>
        <w:gridCol w:w="1620"/>
        <w:gridCol w:w="1530"/>
        <w:gridCol w:w="1260"/>
      </w:tblGrid>
      <w:tr w:rsidR="002A6175" w:rsidRPr="00DC27EB" w14:paraId="3E297BFF" w14:textId="7644EE61" w:rsidTr="002A6175">
        <w:tc>
          <w:tcPr>
            <w:tcW w:w="442" w:type="dxa"/>
          </w:tcPr>
          <w:p w14:paraId="21F2FB77" w14:textId="77777777" w:rsidR="002A6175" w:rsidRPr="001452B2" w:rsidRDefault="002A6175" w:rsidP="00FE23B4">
            <w:pPr>
              <w:keepLines/>
              <w:spacing w:before="60"/>
              <w:ind w:right="-108"/>
              <w:rPr>
                <w:lang w:val="sr-Cyrl-CS"/>
              </w:rPr>
            </w:pPr>
            <w:r w:rsidRPr="001452B2">
              <w:rPr>
                <w:lang w:val="sr-Cyrl-CS"/>
              </w:rPr>
              <w:t>Р.</w:t>
            </w:r>
          </w:p>
          <w:p w14:paraId="01A5D84E" w14:textId="77777777" w:rsidR="002A6175" w:rsidRPr="00DC27EB" w:rsidRDefault="002A6175" w:rsidP="00FE23B4">
            <w:pPr>
              <w:keepLines/>
              <w:spacing w:before="60"/>
              <w:ind w:right="-108"/>
              <w:rPr>
                <w:b/>
                <w:lang w:val="sr-Cyrl-CS"/>
              </w:rPr>
            </w:pPr>
            <w:r w:rsidRPr="001452B2">
              <w:rPr>
                <w:lang w:val="sr-Cyrl-CS"/>
              </w:rPr>
              <w:t>бр.</w:t>
            </w:r>
          </w:p>
        </w:tc>
        <w:tc>
          <w:tcPr>
            <w:tcW w:w="1533" w:type="dxa"/>
          </w:tcPr>
          <w:p w14:paraId="5267D42B" w14:textId="77777777" w:rsidR="002A6175" w:rsidRPr="00DC27EB" w:rsidRDefault="002A6175" w:rsidP="00FE23B4">
            <w:pPr>
              <w:keepLines/>
              <w:spacing w:before="60"/>
              <w:rPr>
                <w:lang w:val="sr-Cyrl-CS"/>
              </w:rPr>
            </w:pPr>
            <w:r w:rsidRPr="00DC27EB">
              <w:rPr>
                <w:lang w:val="sr-Cyrl-CS"/>
              </w:rPr>
              <w:t xml:space="preserve">      Назив</w:t>
            </w:r>
          </w:p>
        </w:tc>
        <w:tc>
          <w:tcPr>
            <w:tcW w:w="1620" w:type="dxa"/>
          </w:tcPr>
          <w:p w14:paraId="7443596D" w14:textId="77777777" w:rsidR="002A6175" w:rsidRPr="00832500" w:rsidRDefault="002A6175" w:rsidP="00FE23B4">
            <w:pPr>
              <w:keepLines/>
              <w:spacing w:before="60"/>
              <w:jc w:val="center"/>
              <w:rPr>
                <w:lang w:val="sr-Cyrl-CS"/>
              </w:rPr>
            </w:pPr>
            <w:r w:rsidRPr="00DC27EB">
              <w:rPr>
                <w:lang w:val="sr-Cyrl-CS"/>
              </w:rPr>
              <w:t>Цена</w:t>
            </w:r>
            <w:r>
              <w:rPr>
                <w:lang w:val="sr-Cyrl-CS"/>
              </w:rPr>
              <w:t xml:space="preserve"> одржавања на месечном нивоу без ПДВ </w:t>
            </w:r>
            <w:r w:rsidRPr="00DC27EB">
              <w:rPr>
                <w:lang w:val="sr-Cyrl-CS"/>
              </w:rPr>
              <w:t>дин</w:t>
            </w:r>
            <w:r>
              <w:rPr>
                <w:lang w:val="sr-Cyrl-CS"/>
              </w:rPr>
              <w:t>ара</w:t>
            </w:r>
          </w:p>
        </w:tc>
        <w:tc>
          <w:tcPr>
            <w:tcW w:w="1620" w:type="dxa"/>
          </w:tcPr>
          <w:p w14:paraId="56CA8DCD" w14:textId="77777777" w:rsidR="002A6175" w:rsidRPr="006A1A79" w:rsidRDefault="002A6175" w:rsidP="00FE23B4">
            <w:pPr>
              <w:keepLines/>
              <w:spacing w:before="60"/>
              <w:jc w:val="center"/>
              <w:rPr>
                <w:lang w:val="sr-Cyrl-CS"/>
              </w:rPr>
            </w:pPr>
            <w:r w:rsidRPr="006A1A79">
              <w:rPr>
                <w:lang w:val="sr-Cyrl-CS"/>
              </w:rPr>
              <w:t>ПДВ</w:t>
            </w:r>
          </w:p>
          <w:p w14:paraId="33AEDE32" w14:textId="044EB18B" w:rsidR="002A6175" w:rsidRPr="006A1A79" w:rsidRDefault="002A6175" w:rsidP="00FE23B4">
            <w:pPr>
              <w:keepLines/>
              <w:spacing w:before="60"/>
              <w:jc w:val="center"/>
              <w:rPr>
                <w:lang w:val="sr-Cyrl-CS"/>
              </w:rPr>
            </w:pPr>
            <w:r w:rsidRPr="006A1A79">
              <w:rPr>
                <w:lang w:val="sr-Cyrl-CS"/>
              </w:rPr>
              <w:t>за цену одржавања на месечном нивоу динара</w:t>
            </w:r>
          </w:p>
        </w:tc>
        <w:tc>
          <w:tcPr>
            <w:tcW w:w="1530" w:type="dxa"/>
          </w:tcPr>
          <w:p w14:paraId="568EED25" w14:textId="77777777" w:rsidR="002A6175" w:rsidRPr="006A1A79" w:rsidRDefault="002A6175" w:rsidP="00FE23B4">
            <w:pPr>
              <w:keepLines/>
              <w:spacing w:before="60"/>
              <w:jc w:val="center"/>
              <w:rPr>
                <w:b/>
                <w:lang w:val="sr-Cyrl-CS"/>
              </w:rPr>
            </w:pPr>
            <w:r w:rsidRPr="006A1A79">
              <w:rPr>
                <w:lang w:val="sr-Cyrl-CS"/>
              </w:rPr>
              <w:t>Цена одржавања на месечном нивоу са ПДВ динара</w:t>
            </w:r>
          </w:p>
        </w:tc>
        <w:tc>
          <w:tcPr>
            <w:tcW w:w="1620" w:type="dxa"/>
          </w:tcPr>
          <w:p w14:paraId="442C7B22" w14:textId="7897016A" w:rsidR="002A6175" w:rsidRDefault="002A6175" w:rsidP="00FE23B4">
            <w:pPr>
              <w:keepLines/>
              <w:spacing w:before="60"/>
              <w:jc w:val="center"/>
              <w:rPr>
                <w:lang w:val="sr-Cyrl-CS"/>
              </w:rPr>
            </w:pPr>
            <w:r>
              <w:rPr>
                <w:lang w:val="sr-Cyrl-CS"/>
              </w:rPr>
              <w:t>Цена одржавања на годишњем нивоу без ПДВ динара</w:t>
            </w:r>
          </w:p>
        </w:tc>
        <w:tc>
          <w:tcPr>
            <w:tcW w:w="1530" w:type="dxa"/>
          </w:tcPr>
          <w:p w14:paraId="797CA742" w14:textId="00CD2F58" w:rsidR="002A6175" w:rsidRDefault="002A6175" w:rsidP="00FE23B4">
            <w:pPr>
              <w:keepLines/>
              <w:spacing w:before="60"/>
              <w:jc w:val="center"/>
              <w:rPr>
                <w:lang w:val="sr-Cyrl-CS"/>
              </w:rPr>
            </w:pPr>
            <w:r>
              <w:rPr>
                <w:lang w:val="sr-Cyrl-CS"/>
              </w:rPr>
              <w:t>Цена одржавања на годишњем нивоу са ПДВ динара</w:t>
            </w:r>
          </w:p>
        </w:tc>
        <w:tc>
          <w:tcPr>
            <w:tcW w:w="1260" w:type="dxa"/>
          </w:tcPr>
          <w:p w14:paraId="4D7A0835" w14:textId="65015A21" w:rsidR="002A6175" w:rsidRDefault="002A6175" w:rsidP="00FE23B4">
            <w:pPr>
              <w:keepLines/>
              <w:spacing w:before="60"/>
              <w:jc w:val="center"/>
              <w:rPr>
                <w:lang w:val="sr-Cyrl-CS"/>
              </w:rPr>
            </w:pPr>
            <w:r>
              <w:rPr>
                <w:lang w:val="sr-Cyrl-CS"/>
              </w:rPr>
              <w:t>ПДВ за цену одржавања на годишњем нивоу динара</w:t>
            </w:r>
          </w:p>
        </w:tc>
      </w:tr>
      <w:tr w:rsidR="002A6175" w:rsidRPr="00DC27EB" w14:paraId="5E248108" w14:textId="5D99B497" w:rsidTr="002A6175">
        <w:tc>
          <w:tcPr>
            <w:tcW w:w="442" w:type="dxa"/>
          </w:tcPr>
          <w:p w14:paraId="5886CA90" w14:textId="77777777" w:rsidR="002A6175" w:rsidRPr="00DC27EB" w:rsidRDefault="002A6175" w:rsidP="00FE23B4">
            <w:pPr>
              <w:keepLines/>
              <w:spacing w:before="60"/>
              <w:jc w:val="center"/>
              <w:rPr>
                <w:lang w:val="sr-Cyrl-CS"/>
              </w:rPr>
            </w:pPr>
            <w:r w:rsidRPr="00DC27EB">
              <w:rPr>
                <w:lang w:val="sr-Cyrl-CS"/>
              </w:rPr>
              <w:t>1</w:t>
            </w:r>
          </w:p>
        </w:tc>
        <w:tc>
          <w:tcPr>
            <w:tcW w:w="1533" w:type="dxa"/>
          </w:tcPr>
          <w:p w14:paraId="4615E9DA" w14:textId="77777777" w:rsidR="002A6175" w:rsidRPr="00DC27EB" w:rsidRDefault="002A6175" w:rsidP="00FE23B4">
            <w:pPr>
              <w:keepLines/>
              <w:spacing w:before="60"/>
              <w:jc w:val="center"/>
              <w:rPr>
                <w:lang w:val="sr-Cyrl-CS"/>
              </w:rPr>
            </w:pPr>
            <w:r w:rsidRPr="00DC27EB">
              <w:rPr>
                <w:lang w:val="sr-Cyrl-CS"/>
              </w:rPr>
              <w:t>2</w:t>
            </w:r>
          </w:p>
        </w:tc>
        <w:tc>
          <w:tcPr>
            <w:tcW w:w="1620" w:type="dxa"/>
          </w:tcPr>
          <w:p w14:paraId="51B92D7B" w14:textId="77777777" w:rsidR="002A6175" w:rsidRPr="00DC27EB" w:rsidRDefault="002A6175" w:rsidP="00FE23B4">
            <w:pPr>
              <w:keepLines/>
              <w:spacing w:before="60"/>
              <w:jc w:val="center"/>
              <w:rPr>
                <w:lang w:val="sr-Cyrl-CS"/>
              </w:rPr>
            </w:pPr>
            <w:r>
              <w:rPr>
                <w:lang w:val="sr-Cyrl-CS"/>
              </w:rPr>
              <w:t>3</w:t>
            </w:r>
          </w:p>
        </w:tc>
        <w:tc>
          <w:tcPr>
            <w:tcW w:w="1620" w:type="dxa"/>
          </w:tcPr>
          <w:p w14:paraId="4812A6FE" w14:textId="77777777" w:rsidR="002A6175" w:rsidRPr="00DC27EB" w:rsidRDefault="002A6175" w:rsidP="00FE23B4">
            <w:pPr>
              <w:keepLines/>
              <w:spacing w:before="60"/>
              <w:jc w:val="center"/>
              <w:rPr>
                <w:lang w:val="sr-Cyrl-CS"/>
              </w:rPr>
            </w:pPr>
            <w:r>
              <w:rPr>
                <w:lang w:val="sr-Cyrl-CS"/>
              </w:rPr>
              <w:t>4</w:t>
            </w:r>
          </w:p>
        </w:tc>
        <w:tc>
          <w:tcPr>
            <w:tcW w:w="1530" w:type="dxa"/>
          </w:tcPr>
          <w:p w14:paraId="0E9D39EA" w14:textId="77777777" w:rsidR="002A6175" w:rsidRPr="00DC27EB" w:rsidRDefault="002A6175" w:rsidP="00FE23B4">
            <w:pPr>
              <w:keepLines/>
              <w:spacing w:before="60"/>
              <w:jc w:val="center"/>
              <w:rPr>
                <w:lang w:val="sr-Cyrl-CS"/>
              </w:rPr>
            </w:pPr>
            <w:r>
              <w:rPr>
                <w:lang w:val="sr-Cyrl-CS"/>
              </w:rPr>
              <w:t>5</w:t>
            </w:r>
          </w:p>
        </w:tc>
        <w:tc>
          <w:tcPr>
            <w:tcW w:w="1620" w:type="dxa"/>
          </w:tcPr>
          <w:p w14:paraId="40C37F1A" w14:textId="5A9DF937" w:rsidR="002A6175" w:rsidRDefault="002A6175" w:rsidP="00FE23B4">
            <w:pPr>
              <w:keepLines/>
              <w:spacing w:before="60"/>
              <w:jc w:val="center"/>
              <w:rPr>
                <w:lang w:val="sr-Cyrl-CS"/>
              </w:rPr>
            </w:pPr>
            <w:r>
              <w:rPr>
                <w:lang w:val="sr-Cyrl-CS"/>
              </w:rPr>
              <w:t>6</w:t>
            </w:r>
          </w:p>
        </w:tc>
        <w:tc>
          <w:tcPr>
            <w:tcW w:w="1530" w:type="dxa"/>
          </w:tcPr>
          <w:p w14:paraId="26EFF205" w14:textId="796EA04D" w:rsidR="002A6175" w:rsidRDefault="002A6175" w:rsidP="00FE23B4">
            <w:pPr>
              <w:keepLines/>
              <w:spacing w:before="60"/>
              <w:jc w:val="center"/>
              <w:rPr>
                <w:lang w:val="sr-Cyrl-CS"/>
              </w:rPr>
            </w:pPr>
            <w:r>
              <w:rPr>
                <w:lang w:val="sr-Cyrl-CS"/>
              </w:rPr>
              <w:t>7</w:t>
            </w:r>
          </w:p>
        </w:tc>
        <w:tc>
          <w:tcPr>
            <w:tcW w:w="1260" w:type="dxa"/>
          </w:tcPr>
          <w:p w14:paraId="6CB1EECD" w14:textId="59FE7B7B" w:rsidR="002A6175" w:rsidRDefault="007A3E5A" w:rsidP="00FE23B4">
            <w:pPr>
              <w:keepLines/>
              <w:spacing w:before="60"/>
              <w:jc w:val="center"/>
              <w:rPr>
                <w:lang w:val="sr-Cyrl-CS"/>
              </w:rPr>
            </w:pPr>
            <w:r>
              <w:rPr>
                <w:lang w:val="sr-Cyrl-CS"/>
              </w:rPr>
              <w:t>8</w:t>
            </w:r>
          </w:p>
        </w:tc>
      </w:tr>
      <w:tr w:rsidR="002A6175" w:rsidRPr="00DC27EB" w14:paraId="3B4C48F0" w14:textId="01232889" w:rsidTr="002A6175">
        <w:tc>
          <w:tcPr>
            <w:tcW w:w="442" w:type="dxa"/>
          </w:tcPr>
          <w:p w14:paraId="3976FA3B" w14:textId="77777777" w:rsidR="002A6175" w:rsidRPr="004B4ED7" w:rsidRDefault="002A6175" w:rsidP="00FE23B4">
            <w:pPr>
              <w:keepLines/>
              <w:spacing w:before="60"/>
              <w:jc w:val="both"/>
              <w:rPr>
                <w:lang w:val="sr-Cyrl-CS"/>
              </w:rPr>
            </w:pPr>
            <w:r w:rsidRPr="004B4ED7">
              <w:rPr>
                <w:lang w:val="sr-Cyrl-CS"/>
              </w:rPr>
              <w:t>1.</w:t>
            </w:r>
          </w:p>
        </w:tc>
        <w:tc>
          <w:tcPr>
            <w:tcW w:w="1533" w:type="dxa"/>
          </w:tcPr>
          <w:p w14:paraId="246A799C" w14:textId="77777777" w:rsidR="002A6175" w:rsidRPr="004A2E2C" w:rsidRDefault="002A6175" w:rsidP="00FE23B4">
            <w:pPr>
              <w:keepLines/>
              <w:spacing w:before="60"/>
              <w:rPr>
                <w:lang w:val="sr-Cyrl-CS"/>
              </w:rPr>
            </w:pPr>
            <w:r w:rsidRPr="004A2E2C">
              <w:rPr>
                <w:lang w:val="sr-Cyrl-CS"/>
              </w:rPr>
              <w:t xml:space="preserve">Услуга одржавања </w:t>
            </w:r>
          </w:p>
          <w:p w14:paraId="23C816C9" w14:textId="77777777" w:rsidR="002A6175" w:rsidRPr="00DC27EB" w:rsidRDefault="002A6175" w:rsidP="00FE23B4">
            <w:pPr>
              <w:keepLines/>
              <w:spacing w:before="60"/>
              <w:rPr>
                <w:b/>
                <w:lang w:val="sr-Cyrl-CS"/>
              </w:rPr>
            </w:pPr>
            <w:r w:rsidRPr="004A2E2C">
              <w:rPr>
                <w:lang w:val="sr-Cyrl-CS"/>
              </w:rPr>
              <w:t>рачунарског софтвера за Систем за аутоматизовано вођење стечајева (ЕРС) и Систем за процену ризика (РБМС)</w:t>
            </w:r>
          </w:p>
        </w:tc>
        <w:tc>
          <w:tcPr>
            <w:tcW w:w="1620" w:type="dxa"/>
          </w:tcPr>
          <w:p w14:paraId="4E1EF0F0" w14:textId="77777777" w:rsidR="002A6175" w:rsidRPr="00DC27EB" w:rsidRDefault="002A6175" w:rsidP="00FE23B4">
            <w:pPr>
              <w:keepLines/>
              <w:spacing w:before="60"/>
              <w:jc w:val="both"/>
              <w:rPr>
                <w:b/>
                <w:lang w:val="sr-Cyrl-CS"/>
              </w:rPr>
            </w:pPr>
          </w:p>
        </w:tc>
        <w:tc>
          <w:tcPr>
            <w:tcW w:w="1620" w:type="dxa"/>
          </w:tcPr>
          <w:p w14:paraId="140E11D0" w14:textId="77777777" w:rsidR="002A6175" w:rsidRPr="00DC27EB" w:rsidRDefault="002A6175" w:rsidP="00FE23B4">
            <w:pPr>
              <w:keepLines/>
              <w:spacing w:before="60"/>
              <w:jc w:val="both"/>
              <w:rPr>
                <w:b/>
                <w:lang w:val="sr-Cyrl-CS"/>
              </w:rPr>
            </w:pPr>
          </w:p>
        </w:tc>
        <w:tc>
          <w:tcPr>
            <w:tcW w:w="1530" w:type="dxa"/>
          </w:tcPr>
          <w:p w14:paraId="7ACE1E3E" w14:textId="77777777" w:rsidR="002A6175" w:rsidRPr="00DC27EB" w:rsidRDefault="002A6175" w:rsidP="00FE23B4">
            <w:pPr>
              <w:keepLines/>
              <w:spacing w:before="60"/>
              <w:jc w:val="both"/>
              <w:rPr>
                <w:b/>
                <w:lang w:val="sr-Cyrl-CS"/>
              </w:rPr>
            </w:pPr>
          </w:p>
        </w:tc>
        <w:tc>
          <w:tcPr>
            <w:tcW w:w="1620" w:type="dxa"/>
          </w:tcPr>
          <w:p w14:paraId="506B2DE1" w14:textId="77777777" w:rsidR="002A6175" w:rsidRPr="00DC27EB" w:rsidRDefault="002A6175" w:rsidP="00FE23B4">
            <w:pPr>
              <w:keepLines/>
              <w:spacing w:before="60"/>
              <w:jc w:val="both"/>
              <w:rPr>
                <w:b/>
                <w:lang w:val="sr-Cyrl-CS"/>
              </w:rPr>
            </w:pPr>
          </w:p>
        </w:tc>
        <w:tc>
          <w:tcPr>
            <w:tcW w:w="1530" w:type="dxa"/>
          </w:tcPr>
          <w:p w14:paraId="3ACBE63B" w14:textId="77777777" w:rsidR="002A6175" w:rsidRPr="00DC27EB" w:rsidRDefault="002A6175" w:rsidP="00FE23B4">
            <w:pPr>
              <w:keepLines/>
              <w:spacing w:before="60"/>
              <w:jc w:val="both"/>
              <w:rPr>
                <w:b/>
                <w:lang w:val="sr-Cyrl-CS"/>
              </w:rPr>
            </w:pPr>
          </w:p>
        </w:tc>
        <w:tc>
          <w:tcPr>
            <w:tcW w:w="1260" w:type="dxa"/>
          </w:tcPr>
          <w:p w14:paraId="3CD6BF33" w14:textId="77777777" w:rsidR="002A6175" w:rsidRPr="00DC27EB" w:rsidRDefault="002A6175" w:rsidP="00FE23B4">
            <w:pPr>
              <w:keepLines/>
              <w:spacing w:before="60"/>
              <w:jc w:val="both"/>
              <w:rPr>
                <w:b/>
                <w:lang w:val="sr-Cyrl-CS"/>
              </w:rPr>
            </w:pPr>
          </w:p>
        </w:tc>
      </w:tr>
    </w:tbl>
    <w:p w14:paraId="7DB943C0" w14:textId="77777777" w:rsidR="00507049" w:rsidRDefault="00507049" w:rsidP="00BF58C5">
      <w:pPr>
        <w:rPr>
          <w:color w:val="FF0000"/>
          <w:sz w:val="22"/>
          <w:szCs w:val="22"/>
          <w:lang w:val="sr-Cyrl-CS"/>
        </w:rPr>
      </w:pPr>
    </w:p>
    <w:p w14:paraId="723185E1" w14:textId="77777777" w:rsidR="002A6175" w:rsidRPr="00BF58C5" w:rsidRDefault="002A6175" w:rsidP="00BF58C5">
      <w:pPr>
        <w:rPr>
          <w:color w:val="FF0000"/>
          <w:sz w:val="22"/>
          <w:szCs w:val="22"/>
          <w:lang w:val="sr-Cyrl-CS"/>
        </w:rPr>
      </w:pPr>
    </w:p>
    <w:p w14:paraId="242A099A" w14:textId="4780A80D" w:rsidR="00507049" w:rsidRDefault="00507049" w:rsidP="002A6175">
      <w:pPr>
        <w:tabs>
          <w:tab w:val="left" w:leader="underscore" w:pos="4536"/>
        </w:tabs>
        <w:spacing w:before="120" w:line="240" w:lineRule="exact"/>
        <w:jc w:val="both"/>
        <w:rPr>
          <w:lang w:val="sr-Cyrl-CS"/>
        </w:rPr>
      </w:pPr>
      <w:r>
        <w:rPr>
          <w:lang w:val="sr-Cyrl-CS"/>
        </w:rPr>
        <w:t xml:space="preserve">*  </w:t>
      </w:r>
      <w:r w:rsidRPr="00184827">
        <w:rPr>
          <w:lang w:val="sr-Cyrl-CS"/>
        </w:rPr>
        <w:t>У датим табелама стопу ПДВ-а обрачунати у складу са важећим Законом о порезу на додату вредност („Службени гласник РС“, бр. 84/4, 8</w:t>
      </w:r>
      <w:r w:rsidR="002206A6">
        <w:rPr>
          <w:lang w:val="sr-Cyrl-CS"/>
        </w:rPr>
        <w:t xml:space="preserve">6/04 – исправка, 61/05, 61/07 , </w:t>
      </w:r>
      <w:r w:rsidRPr="00184827">
        <w:rPr>
          <w:lang w:val="sr-Cyrl-CS"/>
        </w:rPr>
        <w:t>93/12</w:t>
      </w:r>
      <w:r w:rsidR="002206A6">
        <w:rPr>
          <w:lang w:val="sr-Cyrl-CS"/>
        </w:rPr>
        <w:t>, 108/13</w:t>
      </w:r>
      <w:r w:rsidR="001A0416">
        <w:rPr>
          <w:lang w:val="sr-Cyrl-CS"/>
        </w:rPr>
        <w:t>, 6/</w:t>
      </w:r>
      <w:r w:rsidR="002206A6">
        <w:rPr>
          <w:lang w:val="sr-Cyrl-CS"/>
        </w:rPr>
        <w:t>14</w:t>
      </w:r>
      <w:r w:rsidR="001A0416">
        <w:rPr>
          <w:lang w:val="sr-Cyrl-CS"/>
        </w:rPr>
        <w:t>, 68/14-др.закон, 142/14,</w:t>
      </w:r>
      <w:r w:rsidR="002A6175">
        <w:rPr>
          <w:lang w:val="sr-Cyrl-CS"/>
        </w:rPr>
        <w:t xml:space="preserve"> </w:t>
      </w:r>
      <w:r w:rsidR="001A0416">
        <w:rPr>
          <w:lang w:val="sr-Cyrl-CS"/>
        </w:rPr>
        <w:t>5/15</w:t>
      </w:r>
      <w:r w:rsidR="00B0553B">
        <w:rPr>
          <w:lang w:val="sr-Cyrl-CS"/>
        </w:rPr>
        <w:t>-усклађени дин.изн, 83/15</w:t>
      </w:r>
      <w:r w:rsidRPr="00184827">
        <w:rPr>
          <w:lang w:val="sr-Cyrl-CS"/>
        </w:rPr>
        <w:t>). У случају промене ПДВа у току трајања уговора примениће се важећа стопа.</w:t>
      </w:r>
    </w:p>
    <w:p w14:paraId="2DBBDB62" w14:textId="77777777" w:rsidR="002A6175" w:rsidRDefault="002A6175" w:rsidP="002A6175">
      <w:pPr>
        <w:tabs>
          <w:tab w:val="left" w:leader="underscore" w:pos="4536"/>
        </w:tabs>
        <w:spacing w:before="120" w:line="240" w:lineRule="exact"/>
        <w:jc w:val="both"/>
        <w:rPr>
          <w:lang w:val="sr-Cyrl-CS"/>
        </w:rPr>
      </w:pPr>
    </w:p>
    <w:p w14:paraId="70EA093D" w14:textId="77777777" w:rsidR="002A6175" w:rsidRDefault="002A6175" w:rsidP="002A6175">
      <w:pPr>
        <w:tabs>
          <w:tab w:val="left" w:leader="underscore" w:pos="4536"/>
        </w:tabs>
        <w:spacing w:before="120" w:line="240" w:lineRule="exact"/>
        <w:jc w:val="both"/>
        <w:rPr>
          <w:lang w:val="sr-Cyrl-CS"/>
        </w:rPr>
      </w:pPr>
    </w:p>
    <w:p w14:paraId="12D4028A" w14:textId="77777777" w:rsidR="007A3E5A" w:rsidRPr="002A6175" w:rsidRDefault="007A3E5A" w:rsidP="002A6175">
      <w:pPr>
        <w:tabs>
          <w:tab w:val="left" w:leader="underscore" w:pos="4536"/>
        </w:tabs>
        <w:spacing w:before="120" w:line="240" w:lineRule="exact"/>
        <w:jc w:val="both"/>
        <w:rPr>
          <w:lang w:val="sr-Cyrl-CS"/>
        </w:rPr>
      </w:pPr>
    </w:p>
    <w:p w14:paraId="7BBF2585" w14:textId="77777777" w:rsidR="00507049" w:rsidRPr="00DC27EB" w:rsidRDefault="00507049" w:rsidP="006038CF">
      <w:pPr>
        <w:jc w:val="center"/>
        <w:rPr>
          <w:u w:val="single"/>
          <w:lang w:val="sr-Cyrl-CS"/>
        </w:rPr>
      </w:pPr>
      <w:r w:rsidRPr="00DC27EB">
        <w:rPr>
          <w:u w:val="single"/>
          <w:lang w:val="sr-Cyrl-CS"/>
        </w:rPr>
        <w:t>Упутство како да се</w:t>
      </w:r>
      <w:r>
        <w:rPr>
          <w:u w:val="single"/>
          <w:lang w:val="sr-Cyrl-CS"/>
        </w:rPr>
        <w:t xml:space="preserve"> попуни Образац структуре цене </w:t>
      </w:r>
    </w:p>
    <w:p w14:paraId="6F0F5194" w14:textId="77777777" w:rsidR="00507049" w:rsidRPr="00DC27EB" w:rsidRDefault="00507049" w:rsidP="006038CF">
      <w:pPr>
        <w:jc w:val="both"/>
        <w:rPr>
          <w:lang w:val="sr-Cyrl-CS"/>
        </w:rPr>
      </w:pPr>
    </w:p>
    <w:p w14:paraId="39B99B1E" w14:textId="3A8EBAD5" w:rsidR="00507049" w:rsidRPr="007A23EA" w:rsidRDefault="00832500" w:rsidP="006038CF">
      <w:pPr>
        <w:jc w:val="both"/>
        <w:rPr>
          <w:lang w:val="sr-Cyrl-CS"/>
        </w:rPr>
      </w:pPr>
      <w:r>
        <w:rPr>
          <w:lang w:val="sr-Cyrl-CS"/>
        </w:rPr>
        <w:t>У колони 3</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без обрачунатог пореза на додату вредност изражену у динарима;</w:t>
      </w:r>
    </w:p>
    <w:p w14:paraId="2080AD96" w14:textId="10A243E4" w:rsidR="00507049" w:rsidRPr="007A23EA" w:rsidRDefault="00507049" w:rsidP="006038CF">
      <w:pPr>
        <w:jc w:val="both"/>
        <w:rPr>
          <w:lang w:val="sr-Cyrl-CS"/>
        </w:rPr>
      </w:pPr>
      <w:r w:rsidRPr="007A23EA">
        <w:rPr>
          <w:lang w:val="sr-Cyrl-CS"/>
        </w:rPr>
        <w:t xml:space="preserve">У колони </w:t>
      </w:r>
      <w:r w:rsidR="00832500">
        <w:rPr>
          <w:lang w:val="sr-Cyrl-CS"/>
        </w:rPr>
        <w:t>4</w:t>
      </w:r>
      <w:r w:rsidRPr="007A23EA">
        <w:rPr>
          <w:lang w:val="sr-Cyrl-CS"/>
        </w:rPr>
        <w:t xml:space="preserve"> - уписати износ ПДВ за цену </w:t>
      </w:r>
      <w:r w:rsidR="004B4ED7">
        <w:rPr>
          <w:lang w:val="sr-Cyrl-CS"/>
        </w:rPr>
        <w:t xml:space="preserve">одржавања </w:t>
      </w:r>
      <w:r w:rsidR="00B0553B">
        <w:rPr>
          <w:lang w:val="sr-Cyrl-CS"/>
        </w:rPr>
        <w:t xml:space="preserve">на месечном нивоу </w:t>
      </w:r>
      <w:r w:rsidRPr="007A23EA">
        <w:rPr>
          <w:lang w:val="sr-Cyrl-CS"/>
        </w:rPr>
        <w:t>изражену у динарима;</w:t>
      </w:r>
    </w:p>
    <w:p w14:paraId="03900540" w14:textId="3C133262" w:rsidR="00507049" w:rsidRDefault="00832500" w:rsidP="006038CF">
      <w:pPr>
        <w:jc w:val="both"/>
        <w:rPr>
          <w:lang w:val="sr-Cyrl-CS"/>
        </w:rPr>
      </w:pPr>
      <w:r>
        <w:rPr>
          <w:lang w:val="sr-Cyrl-CS"/>
        </w:rPr>
        <w:t>У колони 5</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са обрачунатим порезом на додату вредност изражену</w:t>
      </w:r>
      <w:r w:rsidR="00507049" w:rsidRPr="00A96973">
        <w:rPr>
          <w:lang w:val="sr-Cyrl-CS"/>
        </w:rPr>
        <w:t xml:space="preserve"> </w:t>
      </w:r>
      <w:r w:rsidR="00507049" w:rsidRPr="007A23EA">
        <w:rPr>
          <w:lang w:val="sr-Cyrl-CS"/>
        </w:rPr>
        <w:t>у динарима;</w:t>
      </w:r>
    </w:p>
    <w:p w14:paraId="24088FCD" w14:textId="048238C0" w:rsidR="00FE23B4" w:rsidRDefault="00FE23B4" w:rsidP="006038CF">
      <w:pPr>
        <w:jc w:val="both"/>
        <w:rPr>
          <w:lang w:val="sr-Cyrl-CS"/>
        </w:rPr>
      </w:pPr>
      <w:r>
        <w:rPr>
          <w:lang w:val="sr-Cyrl-CS"/>
        </w:rPr>
        <w:t>У колони 6 – уписати цену одржавања на годишњем нивоу без обрачунатог пореза на додату вредност изражену у динарима;</w:t>
      </w:r>
    </w:p>
    <w:p w14:paraId="634B18F2" w14:textId="5D771EF6" w:rsidR="00FE23B4" w:rsidRDefault="00FE23B4" w:rsidP="00FE23B4">
      <w:pPr>
        <w:jc w:val="both"/>
        <w:rPr>
          <w:lang w:val="sr-Cyrl-CS"/>
        </w:rPr>
      </w:pPr>
      <w:r>
        <w:rPr>
          <w:lang w:val="sr-Cyrl-CS"/>
        </w:rPr>
        <w:t>У колони 7 - уписати цену одржавања на годишњем нивоу са обрачунатим порезом на додату вредност изражену у динарима;</w:t>
      </w:r>
    </w:p>
    <w:p w14:paraId="50E7AC7D" w14:textId="09D492D2" w:rsidR="00B0553B" w:rsidRPr="007A23EA" w:rsidRDefault="00B0553B" w:rsidP="00B0553B">
      <w:pPr>
        <w:jc w:val="both"/>
        <w:rPr>
          <w:lang w:val="sr-Cyrl-CS"/>
        </w:rPr>
      </w:pPr>
      <w:r>
        <w:rPr>
          <w:lang w:val="sr-Cyrl-CS"/>
        </w:rPr>
        <w:lastRenderedPageBreak/>
        <w:t xml:space="preserve">У колони 8 - </w:t>
      </w:r>
      <w:r w:rsidRPr="007A23EA">
        <w:rPr>
          <w:lang w:val="sr-Cyrl-CS"/>
        </w:rPr>
        <w:t xml:space="preserve">уписати износ ПДВ за цену </w:t>
      </w:r>
      <w:r>
        <w:rPr>
          <w:lang w:val="sr-Cyrl-CS"/>
        </w:rPr>
        <w:t xml:space="preserve">одржавања на годишњем нивоу </w:t>
      </w:r>
      <w:r w:rsidRPr="007A23EA">
        <w:rPr>
          <w:lang w:val="sr-Cyrl-CS"/>
        </w:rPr>
        <w:t>изражену у динарима;</w:t>
      </w:r>
    </w:p>
    <w:p w14:paraId="6529B84E" w14:textId="0C906D45" w:rsidR="00B0553B" w:rsidRDefault="00B0553B" w:rsidP="00FE23B4">
      <w:pPr>
        <w:jc w:val="both"/>
        <w:rPr>
          <w:lang w:val="sr-Cyrl-CS"/>
        </w:rPr>
      </w:pPr>
    </w:p>
    <w:p w14:paraId="0229467F" w14:textId="12C7E397" w:rsidR="00FE23B4" w:rsidRPr="007A23EA" w:rsidRDefault="00FE23B4" w:rsidP="006038CF">
      <w:pPr>
        <w:jc w:val="both"/>
        <w:rPr>
          <w:lang w:val="sr-Cyrl-CS"/>
        </w:rPr>
      </w:pPr>
    </w:p>
    <w:p w14:paraId="47260CBD" w14:textId="77777777" w:rsidR="00D360BF" w:rsidRDefault="00D360BF" w:rsidP="00D360BF">
      <w:pPr>
        <w:jc w:val="both"/>
        <w:rPr>
          <w:lang w:val="sr-Cyrl-CS"/>
        </w:rPr>
      </w:pPr>
    </w:p>
    <w:p w14:paraId="19C39A1C" w14:textId="77777777" w:rsidR="00D360BF" w:rsidRPr="00D360BF" w:rsidRDefault="00D360BF" w:rsidP="00D360BF">
      <w:pPr>
        <w:jc w:val="both"/>
        <w:rPr>
          <w:rFonts w:eastAsia="TimesNewRomanPSMT"/>
          <w:bCs/>
          <w:lang w:val="sr-Cyrl-CS"/>
        </w:rPr>
      </w:pPr>
    </w:p>
    <w:p w14:paraId="7FFBE9C7" w14:textId="77777777" w:rsidR="00D360BF" w:rsidRDefault="00D360BF" w:rsidP="00D360BF">
      <w:pPr>
        <w:ind w:left="720" w:firstLine="720"/>
        <w:jc w:val="both"/>
        <w:rPr>
          <w:rFonts w:eastAsia="TimesNewRomanPSMT"/>
          <w:bCs/>
        </w:rPr>
      </w:pPr>
    </w:p>
    <w:p w14:paraId="7E446DAD"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085C1"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A87F2FD" w14:textId="77777777" w:rsidR="00DD5887" w:rsidRDefault="00D360BF" w:rsidP="00D360BF">
      <w:pPr>
        <w:jc w:val="both"/>
        <w:rPr>
          <w:rFonts w:eastAsia="TimesNewRomanPS-BoldMT"/>
          <w:b/>
          <w:bCs/>
          <w:i/>
          <w:iCs/>
          <w:color w:val="002060"/>
          <w:lang w:val="sr-Cyrl-CS"/>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0C819E64" w14:textId="77777777" w:rsidR="00A8448F" w:rsidRPr="00A8448F" w:rsidRDefault="00A8448F" w:rsidP="00D360BF">
      <w:pPr>
        <w:jc w:val="both"/>
        <w:rPr>
          <w:rFonts w:eastAsia="TimesNewRomanPS-BoldMT"/>
          <w:b/>
          <w:bCs/>
          <w:i/>
          <w:iCs/>
          <w:color w:val="002060"/>
          <w:lang w:val="sr-Cyrl-CS"/>
        </w:rPr>
      </w:pPr>
    </w:p>
    <w:p w14:paraId="63A62AEF" w14:textId="77777777" w:rsidR="00507049" w:rsidRDefault="00507049">
      <w:pPr>
        <w:rPr>
          <w:b/>
          <w:bCs/>
          <w:i/>
          <w:iCs/>
          <w:lang w:val="sr-Cyrl-CS"/>
        </w:rPr>
      </w:pPr>
    </w:p>
    <w:p w14:paraId="78C9ED09" w14:textId="77777777" w:rsidR="00832500" w:rsidRDefault="00832500">
      <w:pPr>
        <w:rPr>
          <w:b/>
          <w:bCs/>
          <w:i/>
          <w:iCs/>
          <w:lang w:val="sr-Cyrl-CS"/>
        </w:rPr>
      </w:pPr>
    </w:p>
    <w:p w14:paraId="759766C8" w14:textId="77777777" w:rsidR="00832500" w:rsidRDefault="00832500">
      <w:pPr>
        <w:rPr>
          <w:b/>
          <w:bCs/>
          <w:i/>
          <w:iCs/>
          <w:lang w:val="sr-Cyrl-CS"/>
        </w:rPr>
      </w:pPr>
    </w:p>
    <w:p w14:paraId="4C4EF1E1" w14:textId="77777777" w:rsidR="00832500" w:rsidRDefault="00832500">
      <w:pPr>
        <w:rPr>
          <w:b/>
          <w:bCs/>
          <w:i/>
          <w:iCs/>
          <w:lang w:val="sr-Cyrl-CS"/>
        </w:rPr>
      </w:pPr>
    </w:p>
    <w:p w14:paraId="0BA21BE2" w14:textId="77777777" w:rsidR="00832500" w:rsidRDefault="00832500">
      <w:pPr>
        <w:rPr>
          <w:b/>
          <w:bCs/>
          <w:i/>
          <w:iCs/>
          <w:lang w:val="sr-Cyrl-CS"/>
        </w:rPr>
      </w:pPr>
    </w:p>
    <w:p w14:paraId="65146A17" w14:textId="77777777" w:rsidR="00832500" w:rsidRDefault="00832500">
      <w:pPr>
        <w:rPr>
          <w:b/>
          <w:bCs/>
          <w:i/>
          <w:iCs/>
          <w:lang w:val="sr-Cyrl-CS"/>
        </w:rPr>
      </w:pPr>
    </w:p>
    <w:p w14:paraId="5B36EF03" w14:textId="77777777" w:rsidR="00832500" w:rsidRDefault="00832500">
      <w:pPr>
        <w:rPr>
          <w:ins w:id="1" w:author="Brankica BN. Nakic" w:date="2016-06-01T13:54:00Z"/>
          <w:b/>
          <w:bCs/>
          <w:i/>
          <w:iCs/>
          <w:lang w:val="sr-Cyrl-CS"/>
        </w:rPr>
      </w:pPr>
    </w:p>
    <w:p w14:paraId="3DEB9BB5" w14:textId="77777777" w:rsidR="00FE23B4" w:rsidRDefault="00FE23B4">
      <w:pPr>
        <w:rPr>
          <w:ins w:id="2" w:author="Brankica BN. Nakic" w:date="2016-06-01T13:54:00Z"/>
          <w:b/>
          <w:bCs/>
          <w:i/>
          <w:iCs/>
          <w:lang w:val="sr-Cyrl-CS"/>
        </w:rPr>
      </w:pPr>
    </w:p>
    <w:p w14:paraId="12C14E84" w14:textId="77777777" w:rsidR="00FE23B4" w:rsidRDefault="00FE23B4">
      <w:pPr>
        <w:rPr>
          <w:ins w:id="3" w:author="Brankica BN. Nakic" w:date="2016-06-01T13:54:00Z"/>
          <w:b/>
          <w:bCs/>
          <w:i/>
          <w:iCs/>
          <w:lang w:val="sr-Cyrl-CS"/>
        </w:rPr>
      </w:pPr>
    </w:p>
    <w:p w14:paraId="1CEDD6AD" w14:textId="77777777" w:rsidR="00FE23B4" w:rsidRDefault="00FE23B4">
      <w:pPr>
        <w:rPr>
          <w:ins w:id="4" w:author="Brankica BN. Nakic" w:date="2016-06-01T13:54:00Z"/>
          <w:b/>
          <w:bCs/>
          <w:i/>
          <w:iCs/>
          <w:lang w:val="sr-Cyrl-CS"/>
        </w:rPr>
      </w:pPr>
    </w:p>
    <w:p w14:paraId="6B517194" w14:textId="77777777" w:rsidR="00FE23B4" w:rsidRDefault="00FE23B4">
      <w:pPr>
        <w:rPr>
          <w:ins w:id="5" w:author="Brankica BN. Nakic" w:date="2016-06-01T13:54:00Z"/>
          <w:b/>
          <w:bCs/>
          <w:i/>
          <w:iCs/>
          <w:lang w:val="sr-Cyrl-CS"/>
        </w:rPr>
      </w:pPr>
    </w:p>
    <w:p w14:paraId="2E7F2697" w14:textId="77777777" w:rsidR="00FE23B4" w:rsidRDefault="00FE23B4">
      <w:pPr>
        <w:rPr>
          <w:ins w:id="6" w:author="Brankica BN. Nakic" w:date="2016-06-01T13:54:00Z"/>
          <w:b/>
          <w:bCs/>
          <w:i/>
          <w:iCs/>
          <w:lang w:val="sr-Cyrl-CS"/>
        </w:rPr>
      </w:pPr>
      <w:bookmarkStart w:id="7" w:name="_GoBack"/>
      <w:bookmarkEnd w:id="7"/>
    </w:p>
    <w:p w14:paraId="5EF83104" w14:textId="77777777" w:rsidR="00FE23B4" w:rsidRDefault="00FE23B4">
      <w:pPr>
        <w:rPr>
          <w:ins w:id="8" w:author="Brankica BN. Nakic" w:date="2016-06-01T13:54:00Z"/>
          <w:b/>
          <w:bCs/>
          <w:i/>
          <w:iCs/>
          <w:lang w:val="sr-Cyrl-CS"/>
        </w:rPr>
      </w:pPr>
    </w:p>
    <w:p w14:paraId="727D4F33" w14:textId="77777777" w:rsidR="00FE23B4" w:rsidRDefault="00FE23B4">
      <w:pPr>
        <w:rPr>
          <w:ins w:id="9" w:author="Brankica BN. Nakic" w:date="2016-06-01T13:54:00Z"/>
          <w:b/>
          <w:bCs/>
          <w:i/>
          <w:iCs/>
          <w:lang w:val="sr-Cyrl-CS"/>
        </w:rPr>
      </w:pPr>
    </w:p>
    <w:p w14:paraId="4C54552F" w14:textId="77777777" w:rsidR="00FE23B4" w:rsidRDefault="00FE23B4">
      <w:pPr>
        <w:rPr>
          <w:ins w:id="10" w:author="Brankica BN. Nakic" w:date="2016-06-01T13:54:00Z"/>
          <w:b/>
          <w:bCs/>
          <w:i/>
          <w:iCs/>
          <w:lang w:val="sr-Cyrl-CS"/>
        </w:rPr>
      </w:pPr>
    </w:p>
    <w:p w14:paraId="5A54B713" w14:textId="77777777" w:rsidR="00FE23B4" w:rsidRDefault="00FE23B4">
      <w:pPr>
        <w:rPr>
          <w:b/>
          <w:bCs/>
          <w:i/>
          <w:iCs/>
          <w:lang w:val="sr-Cyrl-CS"/>
        </w:rPr>
      </w:pPr>
    </w:p>
    <w:p w14:paraId="657C2D30" w14:textId="77777777" w:rsidR="00832500" w:rsidRDefault="00832500">
      <w:pPr>
        <w:rPr>
          <w:b/>
          <w:bCs/>
          <w:i/>
          <w:iCs/>
          <w:lang w:val="sr-Cyrl-CS"/>
        </w:rPr>
      </w:pPr>
    </w:p>
    <w:p w14:paraId="67DE883D" w14:textId="77777777" w:rsidR="00832500" w:rsidRDefault="00832500">
      <w:pPr>
        <w:rPr>
          <w:b/>
          <w:bCs/>
          <w:i/>
          <w:iCs/>
          <w:lang w:val="sr-Cyrl-CS"/>
        </w:rPr>
      </w:pPr>
    </w:p>
    <w:p w14:paraId="1ADBFE38" w14:textId="77777777" w:rsidR="002A6175" w:rsidRDefault="002A6175">
      <w:pPr>
        <w:rPr>
          <w:b/>
          <w:bCs/>
          <w:i/>
          <w:iCs/>
          <w:lang w:val="sr-Cyrl-CS"/>
        </w:rPr>
      </w:pPr>
    </w:p>
    <w:p w14:paraId="04B465FE" w14:textId="77777777" w:rsidR="002A6175" w:rsidRDefault="002A6175">
      <w:pPr>
        <w:rPr>
          <w:b/>
          <w:bCs/>
          <w:i/>
          <w:iCs/>
          <w:lang w:val="sr-Cyrl-CS"/>
        </w:rPr>
      </w:pPr>
    </w:p>
    <w:p w14:paraId="17B964DE" w14:textId="77777777" w:rsidR="002A6175" w:rsidRDefault="002A6175">
      <w:pPr>
        <w:rPr>
          <w:b/>
          <w:bCs/>
          <w:i/>
          <w:iCs/>
          <w:lang w:val="sr-Cyrl-CS"/>
        </w:rPr>
      </w:pPr>
    </w:p>
    <w:p w14:paraId="3E5F56D7" w14:textId="77777777" w:rsidR="002A6175" w:rsidRDefault="002A6175">
      <w:pPr>
        <w:rPr>
          <w:b/>
          <w:bCs/>
          <w:i/>
          <w:iCs/>
          <w:lang w:val="sr-Cyrl-CS"/>
        </w:rPr>
      </w:pPr>
    </w:p>
    <w:p w14:paraId="6A9346CD" w14:textId="77777777" w:rsidR="002A6175" w:rsidRDefault="002A6175">
      <w:pPr>
        <w:rPr>
          <w:b/>
          <w:bCs/>
          <w:i/>
          <w:iCs/>
          <w:lang w:val="sr-Cyrl-CS"/>
        </w:rPr>
      </w:pPr>
    </w:p>
    <w:p w14:paraId="2F10185D" w14:textId="77777777" w:rsidR="002A6175" w:rsidRDefault="002A6175">
      <w:pPr>
        <w:rPr>
          <w:b/>
          <w:bCs/>
          <w:i/>
          <w:iCs/>
          <w:lang w:val="sr-Cyrl-CS"/>
        </w:rPr>
      </w:pPr>
    </w:p>
    <w:p w14:paraId="17838539" w14:textId="77777777" w:rsidR="002A6175" w:rsidRDefault="002A6175">
      <w:pPr>
        <w:rPr>
          <w:b/>
          <w:bCs/>
          <w:i/>
          <w:iCs/>
          <w:lang w:val="sr-Cyrl-CS"/>
        </w:rPr>
      </w:pPr>
    </w:p>
    <w:p w14:paraId="2B9AA297" w14:textId="77777777" w:rsidR="002A6175" w:rsidRDefault="002A6175">
      <w:pPr>
        <w:rPr>
          <w:b/>
          <w:bCs/>
          <w:i/>
          <w:iCs/>
          <w:lang w:val="sr-Cyrl-CS"/>
        </w:rPr>
      </w:pPr>
    </w:p>
    <w:p w14:paraId="665C4E40" w14:textId="77777777" w:rsidR="002A6175" w:rsidRDefault="002A6175">
      <w:pPr>
        <w:rPr>
          <w:b/>
          <w:bCs/>
          <w:i/>
          <w:iCs/>
          <w:lang w:val="sr-Cyrl-CS"/>
        </w:rPr>
      </w:pPr>
    </w:p>
    <w:p w14:paraId="7E32CD74" w14:textId="77777777" w:rsidR="002A6175" w:rsidRDefault="002A6175">
      <w:pPr>
        <w:rPr>
          <w:b/>
          <w:bCs/>
          <w:i/>
          <w:iCs/>
          <w:lang w:val="sr-Cyrl-CS"/>
        </w:rPr>
      </w:pPr>
    </w:p>
    <w:p w14:paraId="7E00E408" w14:textId="77777777" w:rsidR="002A6175" w:rsidRDefault="002A6175">
      <w:pPr>
        <w:rPr>
          <w:b/>
          <w:bCs/>
          <w:i/>
          <w:iCs/>
          <w:lang w:val="sr-Cyrl-CS"/>
        </w:rPr>
      </w:pPr>
    </w:p>
    <w:p w14:paraId="033901B8" w14:textId="77777777" w:rsidR="002A6175" w:rsidRDefault="002A6175">
      <w:pPr>
        <w:rPr>
          <w:b/>
          <w:bCs/>
          <w:i/>
          <w:iCs/>
          <w:lang w:val="sr-Cyrl-CS"/>
        </w:rPr>
      </w:pPr>
    </w:p>
    <w:p w14:paraId="3D03983B" w14:textId="77777777" w:rsidR="002A6175" w:rsidRDefault="002A6175">
      <w:pPr>
        <w:rPr>
          <w:b/>
          <w:bCs/>
          <w:i/>
          <w:iCs/>
          <w:lang w:val="sr-Cyrl-CS"/>
        </w:rPr>
      </w:pPr>
    </w:p>
    <w:p w14:paraId="4DF3E59A" w14:textId="77777777" w:rsidR="002A6175" w:rsidRDefault="002A6175">
      <w:pPr>
        <w:rPr>
          <w:b/>
          <w:bCs/>
          <w:i/>
          <w:iCs/>
          <w:lang w:val="sr-Cyrl-CS"/>
        </w:rPr>
      </w:pPr>
    </w:p>
    <w:p w14:paraId="20BC3172" w14:textId="77777777" w:rsidR="002A6175" w:rsidRDefault="002A6175">
      <w:pPr>
        <w:rPr>
          <w:b/>
          <w:bCs/>
          <w:i/>
          <w:iCs/>
          <w:lang w:val="sr-Cyrl-CS"/>
        </w:rPr>
      </w:pPr>
    </w:p>
    <w:p w14:paraId="6EC1967D" w14:textId="77777777" w:rsidR="002A6175" w:rsidRDefault="002A6175">
      <w:pPr>
        <w:rPr>
          <w:b/>
          <w:bCs/>
          <w:i/>
          <w:iCs/>
          <w:lang w:val="sr-Cyrl-CS"/>
        </w:rPr>
      </w:pPr>
    </w:p>
    <w:p w14:paraId="13B71C78" w14:textId="77777777" w:rsidR="002A6175" w:rsidRDefault="002A6175">
      <w:pPr>
        <w:rPr>
          <w:b/>
          <w:bCs/>
          <w:i/>
          <w:iCs/>
          <w:lang w:val="sr-Cyrl-CS"/>
        </w:rPr>
      </w:pPr>
    </w:p>
    <w:p w14:paraId="72CBE029" w14:textId="77777777" w:rsidR="002A6175" w:rsidRDefault="002A6175">
      <w:pPr>
        <w:rPr>
          <w:b/>
          <w:bCs/>
          <w:i/>
          <w:iCs/>
          <w:lang w:val="sr-Cyrl-CS"/>
        </w:rPr>
      </w:pPr>
    </w:p>
    <w:p w14:paraId="12638A6B" w14:textId="77777777" w:rsidR="002A6175" w:rsidRDefault="002A6175">
      <w:pPr>
        <w:rPr>
          <w:b/>
          <w:bCs/>
          <w:i/>
          <w:iCs/>
          <w:lang w:val="sr-Cyrl-CS"/>
        </w:rPr>
      </w:pPr>
    </w:p>
    <w:p w14:paraId="0FC1F8BA" w14:textId="77777777" w:rsidR="002A6175" w:rsidRDefault="002A6175">
      <w:pPr>
        <w:rPr>
          <w:b/>
          <w:bCs/>
          <w:i/>
          <w:iCs/>
          <w:lang w:val="sr-Cyrl-CS"/>
        </w:rPr>
      </w:pPr>
    </w:p>
    <w:p w14:paraId="5F1D8B63" w14:textId="77777777" w:rsidR="00832500" w:rsidRDefault="00832500">
      <w:pPr>
        <w:rPr>
          <w:b/>
          <w:bCs/>
          <w:i/>
          <w:iCs/>
          <w:lang w:val="sr-Cyrl-CS"/>
        </w:rPr>
      </w:pPr>
    </w:p>
    <w:p w14:paraId="71CAB73E" w14:textId="77777777" w:rsidR="002A6175" w:rsidRDefault="002A6175">
      <w:pPr>
        <w:rPr>
          <w:b/>
          <w:bCs/>
          <w:i/>
          <w:iCs/>
          <w:lang w:val="sr-Cyrl-CS"/>
        </w:rPr>
      </w:pPr>
    </w:p>
    <w:p w14:paraId="0B793F24" w14:textId="77777777" w:rsidR="00507049" w:rsidRPr="00991934" w:rsidRDefault="00507049">
      <w:pPr>
        <w:shd w:val="clear" w:color="auto" w:fill="C6D9F1"/>
        <w:jc w:val="center"/>
        <w:rPr>
          <w:b/>
          <w:bCs/>
          <w:i/>
          <w:iCs/>
          <w:sz w:val="28"/>
          <w:szCs w:val="28"/>
          <w:lang w:val="ru-RU"/>
        </w:rPr>
      </w:pPr>
      <w:r w:rsidRPr="00A73F5D">
        <w:rPr>
          <w:b/>
          <w:bCs/>
          <w:i/>
          <w:iCs/>
          <w:sz w:val="28"/>
          <w:szCs w:val="28"/>
        </w:rPr>
        <w:t>VIII</w:t>
      </w:r>
      <w:r w:rsidRPr="00991934">
        <w:rPr>
          <w:b/>
          <w:bCs/>
          <w:i/>
          <w:iCs/>
          <w:sz w:val="28"/>
          <w:szCs w:val="28"/>
          <w:lang w:val="ru-RU"/>
        </w:rPr>
        <w:t xml:space="preserve"> МОДЕЛ УГОВОРА</w:t>
      </w:r>
    </w:p>
    <w:p w14:paraId="45780A51" w14:textId="77777777" w:rsidR="00507049" w:rsidRPr="00991934" w:rsidRDefault="00507049">
      <w:pPr>
        <w:shd w:val="clear" w:color="auto" w:fill="C6D9F1"/>
        <w:jc w:val="center"/>
        <w:rPr>
          <w:b/>
          <w:bCs/>
          <w:i/>
          <w:iCs/>
          <w:sz w:val="28"/>
          <w:szCs w:val="28"/>
          <w:lang w:val="ru-RU"/>
        </w:rPr>
      </w:pPr>
    </w:p>
    <w:p w14:paraId="29308EC8" w14:textId="77777777" w:rsidR="00507049" w:rsidRDefault="00507049" w:rsidP="0092757D">
      <w:pPr>
        <w:pStyle w:val="Header"/>
        <w:tabs>
          <w:tab w:val="clear" w:pos="4513"/>
          <w:tab w:val="clear" w:pos="9026"/>
        </w:tabs>
        <w:jc w:val="right"/>
        <w:rPr>
          <w:b/>
          <w:bCs/>
          <w:lang w:val="ru-RU"/>
        </w:rPr>
      </w:pPr>
      <w:r>
        <w:rPr>
          <w:b/>
          <w:bCs/>
          <w:lang w:val="ru-RU"/>
        </w:rPr>
        <w:tab/>
      </w:r>
      <w:r>
        <w:rPr>
          <w:b/>
          <w:bCs/>
          <w:lang w:val="ru-RU"/>
        </w:rPr>
        <w:tab/>
      </w:r>
      <w:r>
        <w:rPr>
          <w:b/>
          <w:bCs/>
          <w:lang w:val="ru-RU"/>
        </w:rPr>
        <w:tab/>
      </w:r>
      <w:r>
        <w:rPr>
          <w:b/>
          <w:bCs/>
          <w:lang w:val="ru-RU"/>
        </w:rPr>
        <w:tab/>
      </w:r>
      <w:r>
        <w:rPr>
          <w:b/>
          <w:bCs/>
          <w:bdr w:val="single" w:sz="4" w:space="0" w:color="auto"/>
          <w:lang w:val="ru-RU"/>
        </w:rPr>
        <w:t xml:space="preserve">ОБРАЗАЦ  </w:t>
      </w:r>
      <w:r w:rsidR="00BA27A3">
        <w:rPr>
          <w:b/>
          <w:bCs/>
          <w:bdr w:val="single" w:sz="4" w:space="0" w:color="auto"/>
          <w:lang w:val="sr-Cyrl-CS"/>
        </w:rPr>
        <w:t>4</w:t>
      </w:r>
      <w:r w:rsidRPr="00AA446F">
        <w:rPr>
          <w:b/>
          <w:bCs/>
          <w:bdr w:val="single" w:sz="4" w:space="0" w:color="auto"/>
          <w:lang w:val="ru-RU"/>
        </w:rPr>
        <w:t>.</w:t>
      </w:r>
    </w:p>
    <w:p w14:paraId="46E261D4" w14:textId="77777777" w:rsidR="00507049" w:rsidRDefault="00507049" w:rsidP="005B4C6C">
      <w:pPr>
        <w:pStyle w:val="Header"/>
        <w:jc w:val="center"/>
        <w:rPr>
          <w:b/>
          <w:bCs/>
          <w:lang w:val="ru-RU"/>
        </w:rPr>
      </w:pPr>
    </w:p>
    <w:p w14:paraId="08E4B22C" w14:textId="77777777" w:rsidR="002A6175" w:rsidRDefault="002A6175" w:rsidP="005B4C6C">
      <w:pPr>
        <w:pStyle w:val="Header"/>
        <w:jc w:val="center"/>
        <w:rPr>
          <w:b/>
          <w:bCs/>
          <w:lang w:val="ru-RU"/>
        </w:rPr>
      </w:pPr>
    </w:p>
    <w:p w14:paraId="48940425" w14:textId="77777777" w:rsidR="002A6175" w:rsidRDefault="002A6175" w:rsidP="005B4C6C">
      <w:pPr>
        <w:pStyle w:val="Header"/>
        <w:jc w:val="center"/>
        <w:rPr>
          <w:b/>
          <w:bCs/>
          <w:lang w:val="ru-RU"/>
        </w:rPr>
      </w:pPr>
    </w:p>
    <w:p w14:paraId="75CFCD51" w14:textId="77777777" w:rsidR="00507049" w:rsidRPr="001A057D" w:rsidRDefault="00507049" w:rsidP="005B4C6C">
      <w:pPr>
        <w:pStyle w:val="Header"/>
        <w:jc w:val="center"/>
        <w:rPr>
          <w:b/>
          <w:bCs/>
          <w:lang w:val="ru-RU"/>
        </w:rPr>
      </w:pPr>
      <w:r w:rsidRPr="005F43F1">
        <w:rPr>
          <w:b/>
          <w:bCs/>
          <w:lang w:val="ru-RU"/>
        </w:rPr>
        <w:t>УГОВОР</w:t>
      </w:r>
      <w:r w:rsidRPr="001A057D">
        <w:rPr>
          <w:b/>
          <w:bCs/>
          <w:lang w:val="ru-RU"/>
        </w:rPr>
        <w:t xml:space="preserve"> </w:t>
      </w:r>
    </w:p>
    <w:p w14:paraId="40048B52" w14:textId="77777777" w:rsidR="00507049" w:rsidRDefault="00507049" w:rsidP="005B4C6C">
      <w:pPr>
        <w:pStyle w:val="Header"/>
        <w:rPr>
          <w:lang w:val="ru-RU"/>
        </w:rPr>
      </w:pPr>
    </w:p>
    <w:p w14:paraId="09619C0A" w14:textId="77777777" w:rsidR="00507049" w:rsidRDefault="00507049" w:rsidP="005B4C6C">
      <w:pPr>
        <w:pStyle w:val="Header"/>
        <w:tabs>
          <w:tab w:val="clear" w:pos="4513"/>
        </w:tabs>
        <w:ind w:left="851"/>
        <w:jc w:val="center"/>
        <w:rPr>
          <w:lang w:val="ru-RU"/>
        </w:rPr>
      </w:pPr>
      <w:r>
        <w:rPr>
          <w:lang w:val="ru-RU"/>
        </w:rPr>
        <w:t>Закључен у Београду</w:t>
      </w:r>
      <w:r>
        <w:rPr>
          <w:lang w:val="sr-Latn-CS"/>
        </w:rPr>
        <w:t>,</w:t>
      </w:r>
      <w:r w:rsidR="00BA27A3">
        <w:rPr>
          <w:lang w:val="ru-RU"/>
        </w:rPr>
        <w:t xml:space="preserve"> дана  ________ 2016</w:t>
      </w:r>
      <w:r>
        <w:rPr>
          <w:lang w:val="ru-RU"/>
        </w:rPr>
        <w:t>. године, између :</w:t>
      </w:r>
    </w:p>
    <w:p w14:paraId="00ABD78C" w14:textId="77777777" w:rsidR="00507049" w:rsidRDefault="00507049" w:rsidP="005B4C6C">
      <w:pPr>
        <w:pStyle w:val="Header"/>
        <w:jc w:val="center"/>
        <w:rPr>
          <w:lang w:val="ru-RU"/>
        </w:rPr>
      </w:pPr>
    </w:p>
    <w:p w14:paraId="5B78B3E7" w14:textId="77777777" w:rsidR="00507049" w:rsidRPr="00E25D42"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sidRPr="00E25D42">
        <w:rPr>
          <w:lang w:val="ru-RU"/>
        </w:rPr>
        <w:t xml:space="preserve">Агенције за лиценцирање стечајних </w:t>
      </w:r>
      <w:r w:rsidR="00BA27A3">
        <w:rPr>
          <w:lang w:val="ru-RU"/>
        </w:rPr>
        <w:t>управника, Београд, улица Теразије 23,  коју заступа</w:t>
      </w:r>
      <w:r>
        <w:rPr>
          <w:lang w:val="ru-RU"/>
        </w:rPr>
        <w:t xml:space="preserve"> </w:t>
      </w:r>
      <w:r w:rsidRPr="00E25D42">
        <w:rPr>
          <w:lang w:val="ru-RU"/>
        </w:rPr>
        <w:t>директор</w:t>
      </w:r>
      <w:r w:rsidR="00BA27A3">
        <w:rPr>
          <w:lang w:val="ru-RU"/>
        </w:rPr>
        <w:t xml:space="preserve"> </w:t>
      </w:r>
      <w:r w:rsidR="0058088E">
        <w:rPr>
          <w:lang w:val="ru-RU"/>
        </w:rPr>
        <w:t>Данијела Вазура</w:t>
      </w:r>
      <w:r w:rsidRPr="00E25D42">
        <w:rPr>
          <w:lang w:val="ru-RU"/>
        </w:rPr>
        <w:t xml:space="preserve"> ( у даљем тексту: Наручилац) </w:t>
      </w:r>
    </w:p>
    <w:p w14:paraId="409A9EE7" w14:textId="77777777" w:rsidR="00507049" w:rsidRDefault="00507049" w:rsidP="005B4C6C">
      <w:pPr>
        <w:pStyle w:val="Header"/>
        <w:jc w:val="both"/>
        <w:rPr>
          <w:lang w:val="ru-RU"/>
        </w:rPr>
      </w:pPr>
    </w:p>
    <w:p w14:paraId="06CEDE23" w14:textId="77777777" w:rsidR="00507049" w:rsidRDefault="00507049" w:rsidP="005B4C6C">
      <w:pPr>
        <w:pStyle w:val="Header"/>
        <w:ind w:left="840"/>
        <w:jc w:val="both"/>
        <w:rPr>
          <w:lang w:val="ru-RU"/>
        </w:rPr>
      </w:pPr>
      <w:r>
        <w:rPr>
          <w:lang w:val="ru-RU"/>
        </w:rPr>
        <w:t>и</w:t>
      </w:r>
    </w:p>
    <w:p w14:paraId="492C8C80" w14:textId="77777777" w:rsidR="00507049" w:rsidRDefault="00507049" w:rsidP="005B4C6C">
      <w:pPr>
        <w:pStyle w:val="Header"/>
        <w:jc w:val="both"/>
        <w:rPr>
          <w:lang w:val="ru-RU"/>
        </w:rPr>
      </w:pPr>
      <w:r>
        <w:rPr>
          <w:lang w:val="ru-RU"/>
        </w:rPr>
        <w:t xml:space="preserve"> </w:t>
      </w:r>
    </w:p>
    <w:p w14:paraId="4D16F5A6" w14:textId="77777777" w:rsidR="00507049" w:rsidRPr="00E61A83"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Pr>
          <w:lang w:val="sr-Cyrl-CS"/>
        </w:rPr>
        <w:t xml:space="preserve">__________________ </w:t>
      </w:r>
      <w:r>
        <w:rPr>
          <w:lang w:val="ru-RU"/>
        </w:rPr>
        <w:t>из ___________, ул._____________, које заступа директор ______________(у даљем тексту: Пружалац услуга</w:t>
      </w:r>
      <w:r w:rsidRPr="00E61A83">
        <w:rPr>
          <w:lang w:val="ru-RU"/>
        </w:rPr>
        <w:t xml:space="preserve">) </w:t>
      </w:r>
    </w:p>
    <w:p w14:paraId="04DAB168" w14:textId="77777777" w:rsidR="00507049" w:rsidRDefault="00507049" w:rsidP="005B4C6C">
      <w:pPr>
        <w:pStyle w:val="Header"/>
        <w:rPr>
          <w:lang w:val="ru-RU"/>
        </w:rPr>
      </w:pPr>
    </w:p>
    <w:p w14:paraId="54D49CED" w14:textId="77777777" w:rsidR="00AB04CC" w:rsidRPr="001A0097" w:rsidRDefault="00AB04CC" w:rsidP="00AB04CC">
      <w:pPr>
        <w:ind w:firstLine="720"/>
        <w:jc w:val="both"/>
        <w:rPr>
          <w:lang w:val="ru-RU"/>
        </w:rPr>
      </w:pPr>
      <w:r w:rsidRPr="001A0097">
        <w:rPr>
          <w:lang w:val="ru-RU"/>
        </w:rPr>
        <w:t xml:space="preserve">Уговорне стране сагласно констатују : </w:t>
      </w:r>
    </w:p>
    <w:p w14:paraId="7B950823" w14:textId="77777777" w:rsidR="00AB04CC" w:rsidRPr="00E4785F" w:rsidRDefault="00AB04CC" w:rsidP="00AB04CC">
      <w:pPr>
        <w:rPr>
          <w:i/>
          <w:lang w:val="sr-Cyrl-CS"/>
        </w:rPr>
      </w:pPr>
    </w:p>
    <w:p w14:paraId="1F6610F7" w14:textId="4680D2AD" w:rsidR="005F43F1" w:rsidRPr="005B4C6C" w:rsidRDefault="00E43FD6" w:rsidP="005F43F1">
      <w:pPr>
        <w:jc w:val="both"/>
      </w:pPr>
      <w:r>
        <w:rPr>
          <w:lang w:val="sr-Cyrl-CS"/>
        </w:rPr>
        <w:t xml:space="preserve">-  </w:t>
      </w:r>
      <w:r w:rsidR="005F43F1" w:rsidRPr="005B4C6C">
        <w:t>да је Наручилац спровео поступ</w:t>
      </w:r>
      <w:r w:rsidR="005F43F1">
        <w:t xml:space="preserve">ак јавне набавке </w:t>
      </w:r>
      <w:r w:rsidR="00B0553B">
        <w:rPr>
          <w:lang w:val="sr-Cyrl-RS"/>
        </w:rPr>
        <w:t xml:space="preserve">мале вредности </w:t>
      </w:r>
      <w:r w:rsidR="005F43F1" w:rsidRPr="005B4C6C">
        <w:t xml:space="preserve">чији је предмет </w:t>
      </w:r>
      <w:r w:rsidR="005F43F1">
        <w:t xml:space="preserve">набавка </w:t>
      </w:r>
      <w:r w:rsidR="005F43F1">
        <w:rPr>
          <w:lang w:val="sr-Cyrl-CS"/>
        </w:rPr>
        <w:t>услуге одржавања рачунарског софтвера ЕРС и РБМС</w:t>
      </w:r>
      <w:r w:rsidR="005F43F1" w:rsidRPr="005B4C6C">
        <w:t xml:space="preserve">, број </w:t>
      </w:r>
      <w:r w:rsidR="00BA27A3">
        <w:rPr>
          <w:lang w:val="sr-Cyrl-CS"/>
        </w:rPr>
        <w:t>6</w:t>
      </w:r>
      <w:r w:rsidR="005F43F1" w:rsidRPr="005B4C6C">
        <w:t>/</w:t>
      </w:r>
      <w:r w:rsidR="005F43F1">
        <w:rPr>
          <w:lang w:val="sr-Cyrl-CS"/>
        </w:rPr>
        <w:t>20</w:t>
      </w:r>
      <w:r w:rsidR="00BA27A3">
        <w:t>16</w:t>
      </w:r>
      <w:r w:rsidR="005F43F1" w:rsidRPr="005B4C6C">
        <w:t>, на основу Закона о јавним набавкама ("Службени гласник РС", бр. 124/2012</w:t>
      </w:r>
      <w:r w:rsidR="00BA27A3">
        <w:rPr>
          <w:lang w:val="sr-Cyrl-RS"/>
        </w:rPr>
        <w:t xml:space="preserve">, </w:t>
      </w:r>
      <w:r w:rsidR="0058088E">
        <w:rPr>
          <w:lang w:val="sr-Cyrl-RS"/>
        </w:rPr>
        <w:t>14/15</w:t>
      </w:r>
      <w:r w:rsidR="00BA27A3">
        <w:rPr>
          <w:lang w:val="sr-Cyrl-RS"/>
        </w:rPr>
        <w:t xml:space="preserve"> и 68/15</w:t>
      </w:r>
      <w:r w:rsidR="005F43F1" w:rsidRPr="005B4C6C">
        <w:t xml:space="preserve">) и Одлуке о покретању поступка </w:t>
      </w:r>
      <w:r w:rsidR="005F43F1" w:rsidRPr="002A6175">
        <w:rPr>
          <w:lang w:val="sr-Latn-CS"/>
        </w:rPr>
        <w:t xml:space="preserve">IV </w:t>
      </w:r>
      <w:r w:rsidR="0058088E" w:rsidRPr="002A6175">
        <w:rPr>
          <w:lang w:val="sr-Latn-CS"/>
        </w:rPr>
        <w:t>14-</w:t>
      </w:r>
      <w:r w:rsidR="00FE23B4" w:rsidRPr="002A6175">
        <w:rPr>
          <w:lang w:val="sr-Cyrl-RS"/>
        </w:rPr>
        <w:t>1</w:t>
      </w:r>
      <w:r w:rsidR="005F43F1" w:rsidRPr="002A6175">
        <w:rPr>
          <w:lang w:val="sr-Latn-CS"/>
        </w:rPr>
        <w:t>/</w:t>
      </w:r>
      <w:r w:rsidR="00FE23B4" w:rsidRPr="002A6175">
        <w:rPr>
          <w:lang w:val="sr-Cyrl-CS"/>
        </w:rPr>
        <w:t>6</w:t>
      </w:r>
      <w:r w:rsidR="0058088E" w:rsidRPr="002A6175">
        <w:rPr>
          <w:lang w:val="sr-Latn-CS"/>
        </w:rPr>
        <w:t>/201</w:t>
      </w:r>
      <w:r w:rsidR="00FE23B4" w:rsidRPr="002A6175">
        <w:rPr>
          <w:lang w:val="sr-Cyrl-RS"/>
        </w:rPr>
        <w:t>6</w:t>
      </w:r>
      <w:r w:rsidR="005F43F1" w:rsidRPr="002A6175">
        <w:rPr>
          <w:lang w:val="sr-Latn-CS"/>
        </w:rPr>
        <w:t>-0</w:t>
      </w:r>
      <w:r w:rsidR="0058088E" w:rsidRPr="002A6175">
        <w:rPr>
          <w:lang w:val="sr-Cyrl-CS"/>
        </w:rPr>
        <w:t>2</w:t>
      </w:r>
      <w:r w:rsidR="005F43F1" w:rsidRPr="002A6175">
        <w:t xml:space="preserve"> од </w:t>
      </w:r>
      <w:r w:rsidR="00FE23B4" w:rsidRPr="002A6175">
        <w:rPr>
          <w:lang w:val="sr-Cyrl-CS"/>
        </w:rPr>
        <w:t>26</w:t>
      </w:r>
      <w:r w:rsidR="005F43F1" w:rsidRPr="002A6175">
        <w:t>.</w:t>
      </w:r>
      <w:r w:rsidR="00832500" w:rsidRPr="002A6175">
        <w:rPr>
          <w:lang w:val="sr-Cyrl-CS"/>
        </w:rPr>
        <w:t xml:space="preserve"> маја</w:t>
      </w:r>
      <w:r w:rsidR="0058088E" w:rsidRPr="002A6175">
        <w:rPr>
          <w:lang w:val="sr-Cyrl-CS"/>
        </w:rPr>
        <w:t xml:space="preserve"> </w:t>
      </w:r>
      <w:r w:rsidR="0058088E" w:rsidRPr="002A6175">
        <w:t>201</w:t>
      </w:r>
      <w:r w:rsidR="00FE23B4" w:rsidRPr="002A6175">
        <w:rPr>
          <w:lang w:val="sr-Cyrl-RS"/>
        </w:rPr>
        <w:t>6</w:t>
      </w:r>
      <w:r w:rsidR="005F43F1" w:rsidRPr="002A6175">
        <w:t xml:space="preserve">. </w:t>
      </w:r>
      <w:proofErr w:type="gramStart"/>
      <w:r w:rsidR="005F43F1" w:rsidRPr="002A6175">
        <w:t>године</w:t>
      </w:r>
      <w:proofErr w:type="gramEnd"/>
      <w:r w:rsidR="005F43F1" w:rsidRPr="002A6175">
        <w:t>.</w:t>
      </w:r>
    </w:p>
    <w:p w14:paraId="29A59D16" w14:textId="77777777" w:rsidR="005F43F1" w:rsidRPr="005B4C6C" w:rsidRDefault="005F43F1" w:rsidP="005F43F1">
      <w:pPr>
        <w:jc w:val="both"/>
      </w:pPr>
      <w:r w:rsidRPr="005B4C6C">
        <w:t xml:space="preserve">- </w:t>
      </w:r>
      <w:proofErr w:type="gramStart"/>
      <w:r w:rsidRPr="005B4C6C">
        <w:t>да</w:t>
      </w:r>
      <w:proofErr w:type="gramEnd"/>
      <w:r w:rsidRPr="005B4C6C">
        <w:t xml:space="preserve"> је </w:t>
      </w:r>
      <w:r>
        <w:rPr>
          <w:lang w:val="sr-Cyrl-CS"/>
        </w:rPr>
        <w:t>Пружалац услуге</w:t>
      </w:r>
      <w:r w:rsidRPr="005B4C6C">
        <w:t xml:space="preserve"> доставио (заједничку/са подизвођачем) понуду број </w:t>
      </w:r>
      <w:r>
        <w:rPr>
          <w:lang w:val="sr-Cyrl-CS"/>
        </w:rPr>
        <w:t>_______________</w:t>
      </w:r>
      <w:r w:rsidRPr="005B4C6C">
        <w:t>(биће преузето из понуде), која у потпуности одговара спецификацијама из конкурсне документације, налази се у прилогу уговора и саставни је део уговора;</w:t>
      </w:r>
    </w:p>
    <w:p w14:paraId="51882829" w14:textId="77777777" w:rsidR="005F43F1" w:rsidRPr="005B4C6C" w:rsidRDefault="005F43F1" w:rsidP="005F43F1">
      <w:pPr>
        <w:jc w:val="both"/>
      </w:pPr>
      <w:r w:rsidRPr="005B4C6C">
        <w:t xml:space="preserve">- </w:t>
      </w:r>
      <w:proofErr w:type="gramStart"/>
      <w:r w:rsidRPr="005B4C6C">
        <w:t>да</w:t>
      </w:r>
      <w:proofErr w:type="gramEnd"/>
      <w:r w:rsidRPr="005B4C6C">
        <w:t xml:space="preserve"> је Наручилац Одлуком о додели уговора број </w:t>
      </w:r>
      <w:r>
        <w:t>_____________</w:t>
      </w:r>
      <w:r>
        <w:rPr>
          <w:lang w:val="sr-Cyrl-CS"/>
        </w:rPr>
        <w:t>___</w:t>
      </w:r>
      <w:r w:rsidR="00E43FD6">
        <w:rPr>
          <w:lang w:val="sr-Cyrl-CS"/>
        </w:rPr>
        <w:t>__</w:t>
      </w:r>
      <w:r w:rsidRPr="005B4C6C">
        <w:t>(попуњава Наручилац), доделио уговор за набав</w:t>
      </w:r>
      <w:r>
        <w:t xml:space="preserve">ку </w:t>
      </w:r>
      <w:r>
        <w:rPr>
          <w:lang w:val="sr-Cyrl-CS"/>
        </w:rPr>
        <w:t>услуге одржавања рачунарског софтвера ЕРС и РБМС</w:t>
      </w:r>
      <w:r w:rsidRPr="005B4C6C">
        <w:t>.</w:t>
      </w:r>
    </w:p>
    <w:p w14:paraId="6F799E8F" w14:textId="77777777" w:rsidR="005F43F1" w:rsidRDefault="005F43F1" w:rsidP="005F43F1">
      <w:pPr>
        <w:jc w:val="both"/>
        <w:rPr>
          <w:lang w:val="sr-Cyrl-CS"/>
        </w:rPr>
      </w:pPr>
      <w:r w:rsidRPr="005B4C6C">
        <w:t xml:space="preserve">- </w:t>
      </w:r>
      <w:r w:rsidR="00E43FD6">
        <w:rPr>
          <w:lang w:val="sr-Cyrl-CS"/>
        </w:rPr>
        <w:t xml:space="preserve"> </w:t>
      </w:r>
      <w:proofErr w:type="gramStart"/>
      <w:r w:rsidRPr="005B4C6C">
        <w:t>да</w:t>
      </w:r>
      <w:proofErr w:type="gramEnd"/>
      <w:r w:rsidRPr="005B4C6C">
        <w:t xml:space="preserve"> Наручилац овај уговор закључује на основу члана 113. Закона о </w:t>
      </w:r>
      <w:proofErr w:type="gramStart"/>
      <w:r w:rsidRPr="005B4C6C">
        <w:t>јавним  набавкама</w:t>
      </w:r>
      <w:proofErr w:type="gramEnd"/>
      <w:r w:rsidRPr="005B4C6C">
        <w:t>.</w:t>
      </w:r>
    </w:p>
    <w:p w14:paraId="27C4C2D8" w14:textId="77777777" w:rsidR="005F43F1" w:rsidRDefault="005F43F1" w:rsidP="005F43F1">
      <w:pPr>
        <w:jc w:val="both"/>
        <w:rPr>
          <w:lang w:val="sr-Cyrl-CS"/>
        </w:rPr>
      </w:pPr>
    </w:p>
    <w:p w14:paraId="4273ABB7" w14:textId="77777777" w:rsidR="00AB04CC" w:rsidRPr="00E4785F" w:rsidRDefault="00AB04CC" w:rsidP="00AB04CC">
      <w:pPr>
        <w:rPr>
          <w:b/>
          <w:i/>
        </w:rPr>
      </w:pPr>
    </w:p>
    <w:p w14:paraId="6A8F5DC0" w14:textId="77777777" w:rsidR="00AB04CC" w:rsidRDefault="00AB04CC" w:rsidP="00AB04CC">
      <w:pPr>
        <w:jc w:val="center"/>
        <w:rPr>
          <w:i/>
          <w:lang w:val="sr-Cyrl-CS"/>
        </w:rPr>
      </w:pPr>
      <w:r w:rsidRPr="00E4785F">
        <w:rPr>
          <w:b/>
          <w:i/>
          <w:lang w:val="sr-Cyrl-CS"/>
        </w:rPr>
        <w:t>Члан 1</w:t>
      </w:r>
      <w:r w:rsidRPr="00E4785F">
        <w:rPr>
          <w:i/>
          <w:lang w:val="sr-Cyrl-CS"/>
        </w:rPr>
        <w:t xml:space="preserve">. </w:t>
      </w:r>
    </w:p>
    <w:p w14:paraId="716FE830" w14:textId="77777777" w:rsidR="002A6175" w:rsidRPr="00E4785F" w:rsidRDefault="002A6175" w:rsidP="00AB04CC">
      <w:pPr>
        <w:jc w:val="center"/>
        <w:rPr>
          <w:i/>
          <w:lang w:val="sr-Cyrl-CS"/>
        </w:rPr>
      </w:pPr>
    </w:p>
    <w:p w14:paraId="190C7987" w14:textId="77777777" w:rsidR="00AB04CC" w:rsidRPr="00E4785F" w:rsidRDefault="00AB04CC" w:rsidP="00AB04CC">
      <w:pPr>
        <w:ind w:firstLine="720"/>
        <w:jc w:val="both"/>
        <w:rPr>
          <w:lang w:val="sr-Cyrl-CS"/>
        </w:rPr>
      </w:pPr>
      <w:r w:rsidRPr="00E4785F">
        <w:rPr>
          <w:lang w:val="sr-Cyrl-CS"/>
        </w:rPr>
        <w:t>Предмет овог уговора је пружање услуге одржавања рач</w:t>
      </w:r>
      <w:r>
        <w:rPr>
          <w:lang w:val="sr-Cyrl-CS"/>
        </w:rPr>
        <w:t xml:space="preserve">унарског софтвера за Систем за </w:t>
      </w:r>
      <w:r w:rsidRPr="00E4785F">
        <w:rPr>
          <w:lang w:val="sr-Cyrl-CS"/>
        </w:rPr>
        <w:t>аутоматизовано вођење стечајева и електронско извештавање (ЕРС) и Систем за процену ризика (РБМС) (у даљем тексту:</w:t>
      </w:r>
      <w:r w:rsidRPr="00E4785F">
        <w:t xml:space="preserve"> </w:t>
      </w:r>
      <w:r w:rsidRPr="00E4785F">
        <w:rPr>
          <w:lang w:val="sr-Cyrl-CS"/>
        </w:rPr>
        <w:t xml:space="preserve">услуга), у свему према понуди Пружаоца услуга заведеној у Агенцији под бројем </w:t>
      </w:r>
      <w:r w:rsidR="005F43F1">
        <w:rPr>
          <w:lang w:val="sr-Cyrl-CS"/>
        </w:rPr>
        <w:t xml:space="preserve">_________________ </w:t>
      </w:r>
      <w:r w:rsidRPr="00E4785F">
        <w:rPr>
          <w:lang w:val="sr-Cyrl-CS"/>
        </w:rPr>
        <w:t xml:space="preserve">од </w:t>
      </w:r>
      <w:r w:rsidR="005F43F1">
        <w:rPr>
          <w:lang w:val="sr-Cyrl-CS"/>
        </w:rPr>
        <w:t>_____________</w:t>
      </w:r>
      <w:r>
        <w:rPr>
          <w:lang w:val="sr-Latn-CS"/>
        </w:rPr>
        <w:t>201</w:t>
      </w:r>
      <w:r w:rsidR="00BA27A3">
        <w:rPr>
          <w:lang w:val="sr-Cyrl-CS"/>
        </w:rPr>
        <w:t>6</w:t>
      </w:r>
      <w:r w:rsidRPr="00E4785F">
        <w:rPr>
          <w:lang w:val="sr-Latn-CS"/>
        </w:rPr>
        <w:t xml:space="preserve">. </w:t>
      </w:r>
      <w:r w:rsidRPr="00E4785F">
        <w:rPr>
          <w:lang w:val="sr-Cyrl-CS"/>
        </w:rPr>
        <w:t xml:space="preserve">године и </w:t>
      </w:r>
      <w:r>
        <w:rPr>
          <w:lang w:val="sr-Cyrl-CS"/>
        </w:rPr>
        <w:t>Конкурсној до</w:t>
      </w:r>
      <w:r w:rsidR="005F43F1">
        <w:rPr>
          <w:lang w:val="sr-Cyrl-CS"/>
        </w:rPr>
        <w:t>кументацији за јавну набавк</w:t>
      </w:r>
      <w:r w:rsidR="00BA27A3">
        <w:rPr>
          <w:lang w:val="sr-Cyrl-CS"/>
        </w:rPr>
        <w:t>у ЈНУ МВ 6/2016</w:t>
      </w:r>
      <w:r w:rsidRPr="00E4785F">
        <w:t>,</w:t>
      </w:r>
      <w:r w:rsidRPr="00E4785F">
        <w:rPr>
          <w:lang w:val="sr-Cyrl-CS"/>
        </w:rPr>
        <w:t xml:space="preserve"> који су саставни делови овог уговора. </w:t>
      </w:r>
    </w:p>
    <w:p w14:paraId="0E9EDD4E" w14:textId="77777777" w:rsidR="00AB04CC" w:rsidRPr="00E4785F" w:rsidRDefault="00AB04CC" w:rsidP="00AB04CC">
      <w:pPr>
        <w:jc w:val="both"/>
        <w:rPr>
          <w:lang w:val="sr-Cyrl-CS"/>
        </w:rPr>
      </w:pPr>
    </w:p>
    <w:p w14:paraId="7F9CA1B8" w14:textId="77777777" w:rsidR="00AB04CC" w:rsidRDefault="008A00D3" w:rsidP="008A00D3">
      <w:pPr>
        <w:jc w:val="center"/>
        <w:rPr>
          <w:b/>
          <w:i/>
          <w:lang w:val="sr-Cyrl-CS"/>
        </w:rPr>
      </w:pPr>
      <w:r w:rsidRPr="002A6175">
        <w:rPr>
          <w:b/>
          <w:i/>
          <w:lang w:val="sr-Cyrl-CS"/>
        </w:rPr>
        <w:t xml:space="preserve">Члан 2. </w:t>
      </w:r>
    </w:p>
    <w:p w14:paraId="6D2B7717" w14:textId="77777777" w:rsidR="002A6175" w:rsidRPr="002A6175" w:rsidRDefault="002A6175" w:rsidP="008A00D3">
      <w:pPr>
        <w:jc w:val="center"/>
        <w:rPr>
          <w:b/>
          <w:i/>
          <w:lang w:val="sr-Cyrl-CS"/>
        </w:rPr>
      </w:pPr>
    </w:p>
    <w:p w14:paraId="36F50C60" w14:textId="423BCEFB" w:rsidR="00AB04CC" w:rsidRDefault="00AB04CC" w:rsidP="00AB04CC">
      <w:pPr>
        <w:ind w:firstLine="720"/>
        <w:jc w:val="both"/>
        <w:rPr>
          <w:lang w:val="sr-Cyrl-CS"/>
        </w:rPr>
      </w:pPr>
      <w:r w:rsidRPr="002A6175">
        <w:rPr>
          <w:lang w:val="sr-Cyrl-CS"/>
        </w:rPr>
        <w:t xml:space="preserve">Цена </w:t>
      </w:r>
      <w:r w:rsidR="00EB1CDC" w:rsidRPr="002A6175">
        <w:rPr>
          <w:lang w:val="sr-Cyrl-CS"/>
        </w:rPr>
        <w:t xml:space="preserve">одржавања на месечном нивоу </w:t>
      </w:r>
      <w:r w:rsidRPr="002A6175">
        <w:rPr>
          <w:lang w:val="sr-Cyrl-CS"/>
        </w:rPr>
        <w:t>је фиксна и износи ___________________(словима:_________________)</w:t>
      </w:r>
      <w:r w:rsidR="00D82507" w:rsidRPr="002A6175">
        <w:rPr>
          <w:lang w:val="sr-Cyrl-CS"/>
        </w:rPr>
        <w:t xml:space="preserve"> </w:t>
      </w:r>
      <w:r w:rsidRPr="002A6175">
        <w:rPr>
          <w:lang w:val="sr-Cyrl-CS"/>
        </w:rPr>
        <w:t>динара без ПДВ-а, односно __________________ (словима: ______________________) динара са ПДВ-ом</w:t>
      </w:r>
      <w:r w:rsidR="00B0553B" w:rsidRPr="002A6175">
        <w:rPr>
          <w:lang w:val="sr-Cyrl-CS"/>
        </w:rPr>
        <w:t xml:space="preserve">, а на годишњем нивоу цена одржавања износи </w:t>
      </w:r>
      <w:r w:rsidR="00B0553B" w:rsidRPr="002A6175">
        <w:rPr>
          <w:lang w:val="sr-Cyrl-CS"/>
        </w:rPr>
        <w:lastRenderedPageBreak/>
        <w:t>_________________(словима:___________</w:t>
      </w:r>
      <w:r w:rsidR="002A6175">
        <w:rPr>
          <w:lang w:val="sr-Cyrl-CS"/>
        </w:rPr>
        <w:t>______</w:t>
      </w:r>
      <w:r w:rsidR="00B0553B" w:rsidRPr="002A6175">
        <w:rPr>
          <w:lang w:val="sr-Cyrl-CS"/>
        </w:rPr>
        <w:t>) динара без ПДВ-а, односно ______________________(словима:______________</w:t>
      </w:r>
      <w:r w:rsidR="002A6175">
        <w:rPr>
          <w:lang w:val="sr-Cyrl-CS"/>
        </w:rPr>
        <w:t>_______</w:t>
      </w:r>
      <w:r w:rsidR="00B0553B" w:rsidRPr="002A6175">
        <w:rPr>
          <w:lang w:val="sr-Cyrl-CS"/>
        </w:rPr>
        <w:t>) динара са ПДВ-ом</w:t>
      </w:r>
      <w:r w:rsidRPr="002A6175">
        <w:rPr>
          <w:lang w:val="sr-Cyrl-CS"/>
        </w:rPr>
        <w:t>.</w:t>
      </w:r>
    </w:p>
    <w:p w14:paraId="71E89484" w14:textId="77777777" w:rsidR="00E35763" w:rsidRPr="00E4785F" w:rsidRDefault="00E35763" w:rsidP="00AB04CC">
      <w:pPr>
        <w:ind w:firstLine="720"/>
        <w:jc w:val="both"/>
        <w:rPr>
          <w:lang w:val="sr-Cyrl-CS"/>
        </w:rPr>
      </w:pPr>
    </w:p>
    <w:p w14:paraId="02967D66" w14:textId="2BABF0D9" w:rsidR="00E35763" w:rsidRPr="00E35763" w:rsidRDefault="00AB04CC" w:rsidP="00E35763">
      <w:pPr>
        <w:keepLines/>
        <w:tabs>
          <w:tab w:val="left" w:pos="8460"/>
        </w:tabs>
        <w:spacing w:line="240" w:lineRule="auto"/>
        <w:jc w:val="both"/>
        <w:rPr>
          <w:lang w:val="sr-Cyrl-CS"/>
        </w:rPr>
      </w:pPr>
      <w:r w:rsidRPr="002A6175">
        <w:rPr>
          <w:lang w:val="sr-Cyrl-CS"/>
        </w:rPr>
        <w:t>Уговорена це</w:t>
      </w:r>
      <w:r w:rsidR="00EB1CDC" w:rsidRPr="002A6175">
        <w:rPr>
          <w:lang w:val="sr-Cyrl-CS"/>
        </w:rPr>
        <w:t xml:space="preserve">на из става 1. овог члана </w:t>
      </w:r>
      <w:r w:rsidRPr="002A6175">
        <w:rPr>
          <w:lang w:val="sr-Cyrl-CS"/>
        </w:rPr>
        <w:t xml:space="preserve">је фиксна и непроменљива, </w:t>
      </w:r>
      <w:r w:rsidR="00E35763" w:rsidRPr="002A6175">
        <w:rPr>
          <w:lang w:val="sr-Cyrl-CS"/>
        </w:rPr>
        <w:t xml:space="preserve"> с тим да укупан износ </w:t>
      </w:r>
      <w:r w:rsidR="00EB1CDC" w:rsidRPr="002A6175">
        <w:rPr>
          <w:lang w:val="sr-Cyrl-CS"/>
        </w:rPr>
        <w:t xml:space="preserve">одржавања на годишњем нивоу </w:t>
      </w:r>
      <w:r w:rsidR="00E35763" w:rsidRPr="002A6175">
        <w:rPr>
          <w:lang w:val="sr-Cyrl-CS"/>
        </w:rPr>
        <w:t>не може прећи износ процењене вредности јавне набавке.</w:t>
      </w:r>
      <w:r w:rsidR="00E35763" w:rsidRPr="00E35763">
        <w:rPr>
          <w:lang w:val="sr-Cyrl-CS"/>
        </w:rPr>
        <w:t xml:space="preserve">     </w:t>
      </w:r>
    </w:p>
    <w:p w14:paraId="625565D4" w14:textId="77777777" w:rsidR="00AB04CC" w:rsidRDefault="00AB04CC" w:rsidP="00AB04CC">
      <w:pPr>
        <w:ind w:firstLine="720"/>
        <w:jc w:val="both"/>
        <w:rPr>
          <w:lang w:val="sr-Cyrl-CS"/>
        </w:rPr>
      </w:pPr>
    </w:p>
    <w:p w14:paraId="01306391" w14:textId="77777777" w:rsidR="00AB04CC" w:rsidRPr="00E4785F" w:rsidRDefault="00AB04CC" w:rsidP="00AB04CC">
      <w:pPr>
        <w:shd w:val="clear" w:color="auto" w:fill="FFFFFF"/>
        <w:jc w:val="both"/>
        <w:rPr>
          <w:color w:val="FF0000"/>
          <w:spacing w:val="4"/>
          <w:lang w:val="sr-Cyrl-CS"/>
        </w:rPr>
      </w:pPr>
    </w:p>
    <w:p w14:paraId="38686B39" w14:textId="77777777" w:rsidR="00AB04CC" w:rsidRDefault="00AB04CC" w:rsidP="00AB04CC">
      <w:pPr>
        <w:shd w:val="clear" w:color="auto" w:fill="FFFFFF"/>
        <w:jc w:val="center"/>
        <w:rPr>
          <w:b/>
          <w:i/>
          <w:spacing w:val="4"/>
          <w:lang w:val="sr-Cyrl-CS"/>
        </w:rPr>
      </w:pPr>
      <w:r w:rsidRPr="00E4785F">
        <w:rPr>
          <w:b/>
          <w:i/>
          <w:spacing w:val="4"/>
          <w:lang w:val="sr-Cyrl-CS"/>
        </w:rPr>
        <w:t>Члан 3.</w:t>
      </w:r>
    </w:p>
    <w:p w14:paraId="37849EB9" w14:textId="77777777" w:rsidR="002A6175" w:rsidRPr="00E4785F" w:rsidRDefault="002A6175" w:rsidP="00AB04CC">
      <w:pPr>
        <w:shd w:val="clear" w:color="auto" w:fill="FFFFFF"/>
        <w:jc w:val="center"/>
        <w:rPr>
          <w:b/>
          <w:i/>
          <w:spacing w:val="4"/>
          <w:lang w:val="sr-Cyrl-CS"/>
        </w:rPr>
      </w:pPr>
    </w:p>
    <w:p w14:paraId="18E6305E" w14:textId="77777777" w:rsidR="00AB04CC" w:rsidRPr="00E4785F" w:rsidRDefault="00AB04CC" w:rsidP="00AB04CC">
      <w:pPr>
        <w:ind w:firstLine="720"/>
        <w:jc w:val="both"/>
        <w:rPr>
          <w:lang w:val="sr-Cyrl-CS"/>
        </w:rPr>
      </w:pPr>
      <w:r w:rsidRPr="00E4785F">
        <w:rPr>
          <w:lang w:val="sr-Cyrl-CS"/>
        </w:rPr>
        <w:t>За извршене услуге Пружалац услуга испоставља рачун који дост</w:t>
      </w:r>
      <w:r>
        <w:rPr>
          <w:lang w:val="sr-Cyrl-CS"/>
        </w:rPr>
        <w:t>авља на плаћање Наручиоцу</w:t>
      </w:r>
      <w:r w:rsidRPr="00E4785F">
        <w:rPr>
          <w:lang w:val="sr-Cyrl-CS"/>
        </w:rPr>
        <w:t xml:space="preserve"> </w:t>
      </w:r>
      <w:r>
        <w:rPr>
          <w:lang w:val="sr-Cyrl-CS"/>
        </w:rPr>
        <w:t xml:space="preserve">најкасније до </w:t>
      </w:r>
      <w:r w:rsidR="005C2157">
        <w:rPr>
          <w:lang w:val="sr-Cyrl-CS"/>
        </w:rPr>
        <w:t>05</w:t>
      </w:r>
      <w:r w:rsidRPr="00E4785F">
        <w:rPr>
          <w:lang w:val="sr-Cyrl-CS"/>
        </w:rPr>
        <w:t xml:space="preserve">-ог дана у текућем месецу за услуге извршене у претходном месецу. </w:t>
      </w:r>
    </w:p>
    <w:p w14:paraId="51DA501A" w14:textId="77777777" w:rsidR="00AB04CC" w:rsidRPr="00E4785F" w:rsidRDefault="00AB04CC" w:rsidP="00AB04CC">
      <w:pPr>
        <w:ind w:firstLine="720"/>
        <w:jc w:val="both"/>
        <w:rPr>
          <w:lang w:val="sr-Cyrl-CS"/>
        </w:rPr>
      </w:pPr>
      <w:r>
        <w:rPr>
          <w:lang w:val="sr-Cyrl-CS"/>
        </w:rPr>
        <w:t xml:space="preserve">Наручилац </w:t>
      </w:r>
      <w:r w:rsidRPr="00E4785F">
        <w:rPr>
          <w:lang w:val="sr-Cyrl-CS"/>
        </w:rPr>
        <w:t>се обавезује да за извршене услуге плати према цени из члана 2. овог уговора са урачунатим порезом на додату вредност</w:t>
      </w:r>
      <w:r>
        <w:rPr>
          <w:lang w:val="sr-Cyrl-CS"/>
        </w:rPr>
        <w:t xml:space="preserve"> по пријему</w:t>
      </w:r>
      <w:r w:rsidRPr="00E4785F">
        <w:rPr>
          <w:lang w:val="sr-Cyrl-CS"/>
        </w:rPr>
        <w:t xml:space="preserve"> рачуна за услуге</w:t>
      </w:r>
      <w:r w:rsidR="0076476B">
        <w:rPr>
          <w:lang w:val="sr-Cyrl-CS"/>
        </w:rPr>
        <w:t xml:space="preserve"> извршене у претходном месецу, а у року од _________ (___________) од дана пријема рачуна за извршене услуге у претходном месецу.</w:t>
      </w:r>
    </w:p>
    <w:p w14:paraId="3F3FDA00" w14:textId="2AED3AC2" w:rsidR="00AB04CC" w:rsidRDefault="00AB04CC" w:rsidP="00AB04CC">
      <w:pPr>
        <w:shd w:val="clear" w:color="auto" w:fill="FFFFFF"/>
        <w:ind w:firstLine="720"/>
        <w:jc w:val="both"/>
        <w:rPr>
          <w:lang w:val="sr-Cyrl-CS"/>
        </w:rPr>
      </w:pPr>
      <w:r w:rsidRPr="00E4785F">
        <w:rPr>
          <w:lang w:val="sr-Cyrl-CS"/>
        </w:rPr>
        <w:t>Уз фактуру се доставља и Извештај о извршеним услугама</w:t>
      </w:r>
      <w:r w:rsidR="002A6175">
        <w:rPr>
          <w:lang w:val="sr-Cyrl-CS"/>
        </w:rPr>
        <w:t>за претходни месец</w:t>
      </w:r>
      <w:r w:rsidRPr="00E4785F">
        <w:rPr>
          <w:lang w:val="sr-Cyrl-CS"/>
        </w:rPr>
        <w:t xml:space="preserve">, који потврђују овлашћено лице за ИТ системе </w:t>
      </w:r>
      <w:r>
        <w:rPr>
          <w:lang w:val="sr-Cyrl-CS"/>
        </w:rPr>
        <w:t>код Наручиоца</w:t>
      </w:r>
      <w:r w:rsidRPr="00E4785F">
        <w:rPr>
          <w:lang w:val="sr-Cyrl-CS"/>
        </w:rPr>
        <w:t xml:space="preserve"> и овлашћено лице Пружаоца услуга својим потписом. </w:t>
      </w:r>
    </w:p>
    <w:p w14:paraId="0F9B02B3" w14:textId="77777777" w:rsidR="00E43FD6" w:rsidRDefault="00E43FD6" w:rsidP="00AB04CC">
      <w:pPr>
        <w:shd w:val="clear" w:color="auto" w:fill="FFFFFF"/>
        <w:ind w:firstLine="720"/>
        <w:jc w:val="both"/>
        <w:rPr>
          <w:lang w:val="sr-Cyrl-CS"/>
        </w:rPr>
      </w:pPr>
    </w:p>
    <w:p w14:paraId="48C3588E" w14:textId="77777777" w:rsidR="00E43FD6" w:rsidRDefault="00E43FD6" w:rsidP="00E43FD6">
      <w:pPr>
        <w:jc w:val="center"/>
        <w:rPr>
          <w:b/>
          <w:i/>
          <w:lang w:val="sr-Cyrl-CS"/>
        </w:rPr>
      </w:pPr>
      <w:r>
        <w:rPr>
          <w:b/>
          <w:i/>
          <w:lang w:val="sr-Cyrl-CS"/>
        </w:rPr>
        <w:t>Члан 4</w:t>
      </w:r>
      <w:r w:rsidRPr="009D7784">
        <w:rPr>
          <w:b/>
          <w:i/>
          <w:lang w:val="sr-Cyrl-CS"/>
        </w:rPr>
        <w:t>.</w:t>
      </w:r>
    </w:p>
    <w:p w14:paraId="75C9F24D" w14:textId="77777777" w:rsidR="002A6175" w:rsidRPr="009D7784" w:rsidRDefault="002A6175" w:rsidP="00E43FD6">
      <w:pPr>
        <w:jc w:val="center"/>
        <w:rPr>
          <w:b/>
          <w:i/>
          <w:lang w:val="sr-Cyrl-CS"/>
        </w:rPr>
      </w:pPr>
    </w:p>
    <w:p w14:paraId="09291D06" w14:textId="77777777" w:rsidR="00E43FD6" w:rsidRPr="00810F7E" w:rsidRDefault="00E43FD6" w:rsidP="00E43FD6">
      <w:pPr>
        <w:spacing w:line="240" w:lineRule="auto"/>
        <w:ind w:firstLine="708"/>
        <w:jc w:val="both"/>
      </w:pPr>
      <w:r w:rsidRPr="00810F7E">
        <w:t>Пружалац услуга је дужан да започне са обављањем послова који улазе у круг уговорених услуга одржавања одмах по закључењу уговора, односно најкасније у року од 5 (пет) дана од дана ст</w:t>
      </w:r>
      <w:r w:rsidR="0076476B">
        <w:t>ављања на располагање података</w:t>
      </w:r>
      <w:r w:rsidR="0076476B">
        <w:rPr>
          <w:lang w:val="sr-Cyrl-CS"/>
        </w:rPr>
        <w:t xml:space="preserve"> и </w:t>
      </w:r>
      <w:r w:rsidRPr="00810F7E">
        <w:t>документације потребне за извршење услуг</w:t>
      </w:r>
      <w:r w:rsidR="0076476B">
        <w:t xml:space="preserve">а </w:t>
      </w:r>
      <w:r w:rsidRPr="00810F7E">
        <w:t xml:space="preserve">од стране Наручиоца. </w:t>
      </w:r>
    </w:p>
    <w:p w14:paraId="094B3611" w14:textId="77777777" w:rsidR="00E43FD6" w:rsidRPr="00810F7E" w:rsidRDefault="00E43FD6" w:rsidP="00E43FD6">
      <w:pPr>
        <w:spacing w:line="240" w:lineRule="auto"/>
        <w:ind w:firstLine="708"/>
        <w:jc w:val="both"/>
      </w:pPr>
      <w:r w:rsidRPr="00810F7E">
        <w:t xml:space="preserve">Ако Пружалац услуга не започне са обављањем послова у роковима из става 1. </w:t>
      </w:r>
      <w:proofErr w:type="gramStart"/>
      <w:r w:rsidRPr="00810F7E">
        <w:t>овог</w:t>
      </w:r>
      <w:proofErr w:type="gramEnd"/>
      <w:r w:rsidRPr="00810F7E">
        <w:t xml:space="preserve"> члана, Наручилац ће му оставити накнадни примерени рок за почетак рада, који неће бити дужи од 3 (три) дана. </w:t>
      </w:r>
    </w:p>
    <w:p w14:paraId="2565D736" w14:textId="77777777" w:rsidR="00E43FD6" w:rsidRPr="00E43FD6" w:rsidRDefault="00E43FD6" w:rsidP="00E43FD6">
      <w:pPr>
        <w:spacing w:line="240" w:lineRule="auto"/>
        <w:ind w:firstLine="708"/>
        <w:jc w:val="both"/>
        <w:rPr>
          <w:lang w:val="sr-Cyrl-CS"/>
        </w:rPr>
      </w:pPr>
      <w:r w:rsidRPr="00810F7E">
        <w:t xml:space="preserve">Ако Пружалац услуга ни у накнадном року из става 2. </w:t>
      </w:r>
      <w:proofErr w:type="gramStart"/>
      <w:r w:rsidRPr="00810F7E">
        <w:t>овог</w:t>
      </w:r>
      <w:proofErr w:type="gramEnd"/>
      <w:r w:rsidRPr="00810F7E">
        <w:t xml:space="preserve"> члана не започне са обављањем послова, Наручилац има право да раскине уговор и захтева од Пружаоца услуга накнаду штете</w:t>
      </w:r>
      <w:r>
        <w:rPr>
          <w:lang w:val="sr-Cyrl-CS"/>
        </w:rPr>
        <w:t>.</w:t>
      </w:r>
    </w:p>
    <w:p w14:paraId="4EFDEC76" w14:textId="77777777" w:rsidR="00E43FD6" w:rsidRDefault="00E43FD6" w:rsidP="00E43FD6">
      <w:pPr>
        <w:jc w:val="center"/>
        <w:rPr>
          <w:b/>
          <w:i/>
          <w:lang w:val="sr-Cyrl-CS"/>
        </w:rPr>
      </w:pPr>
      <w:r>
        <w:rPr>
          <w:b/>
          <w:i/>
          <w:lang w:val="sr-Cyrl-CS"/>
        </w:rPr>
        <w:t>Члан 5.</w:t>
      </w:r>
    </w:p>
    <w:p w14:paraId="5F615EAB" w14:textId="77777777" w:rsidR="002A6175" w:rsidRDefault="002A6175" w:rsidP="00E43FD6">
      <w:pPr>
        <w:jc w:val="center"/>
        <w:rPr>
          <w:b/>
          <w:i/>
          <w:lang w:val="sr-Cyrl-CS"/>
        </w:rPr>
      </w:pPr>
    </w:p>
    <w:p w14:paraId="7E654D65" w14:textId="77777777" w:rsidR="00E43FD6" w:rsidRDefault="00E43FD6" w:rsidP="00E43FD6">
      <w:pPr>
        <w:ind w:firstLine="708"/>
        <w:jc w:val="both"/>
        <w:rPr>
          <w:lang w:val="sr-Cyrl-CS"/>
        </w:rPr>
      </w:pPr>
      <w:r w:rsidRPr="00810F7E">
        <w:t>Наручилац је обавезан да Пружаоцу услуга обезбеди све неопходне услове за несметано извршење уговорених услуга, укључујући</w:t>
      </w:r>
      <w:r>
        <w:rPr>
          <w:lang w:val="sr-Cyrl-CS"/>
        </w:rPr>
        <w:t>:</w:t>
      </w:r>
    </w:p>
    <w:p w14:paraId="0F57166D" w14:textId="77777777" w:rsidR="00E43FD6" w:rsidRDefault="00E43FD6" w:rsidP="004B0E4E">
      <w:pPr>
        <w:pStyle w:val="ListParagraph"/>
        <w:numPr>
          <w:ilvl w:val="0"/>
          <w:numId w:val="25"/>
        </w:numPr>
        <w:jc w:val="both"/>
        <w:rPr>
          <w:lang w:val="sr-Cyrl-CS"/>
        </w:rPr>
      </w:pPr>
      <w:r w:rsidRPr="00810F7E">
        <w:t>кадрове за подршку у пружању уговорених услуга;</w:t>
      </w:r>
    </w:p>
    <w:p w14:paraId="1B041B75" w14:textId="77777777" w:rsidR="00690FBF" w:rsidRPr="00690FBF" w:rsidRDefault="00690FBF" w:rsidP="004B0E4E">
      <w:pPr>
        <w:pStyle w:val="BodyText"/>
        <w:numPr>
          <w:ilvl w:val="0"/>
          <w:numId w:val="25"/>
        </w:numPr>
        <w:spacing w:after="0" w:line="240" w:lineRule="auto"/>
        <w:ind w:left="714" w:hanging="357"/>
        <w:jc w:val="both"/>
        <w:rPr>
          <w:lang w:val="sr-Cyrl-CS"/>
        </w:rPr>
      </w:pPr>
      <w:r w:rsidRPr="00690FBF">
        <w:rPr>
          <w:lang w:val="sr-Cyrl-CS"/>
        </w:rPr>
        <w:t>даљински приступ серверима или долазак на локацију Наручиоца уколико на други начин није могуће ефикасно решити проблем и то на позив Наручиоца</w:t>
      </w:r>
      <w:r>
        <w:rPr>
          <w:lang w:val="sr-Cyrl-CS"/>
        </w:rPr>
        <w:t>;</w:t>
      </w:r>
    </w:p>
    <w:p w14:paraId="079E1267" w14:textId="77777777" w:rsidR="00E43FD6" w:rsidRPr="00810F7E" w:rsidRDefault="00E43FD6" w:rsidP="004B0E4E">
      <w:pPr>
        <w:pStyle w:val="ListParagraph"/>
        <w:numPr>
          <w:ilvl w:val="0"/>
          <w:numId w:val="25"/>
        </w:numPr>
        <w:spacing w:line="240" w:lineRule="auto"/>
        <w:ind w:left="714" w:hanging="357"/>
        <w:jc w:val="both"/>
      </w:pPr>
      <w:r w:rsidRPr="00810F7E">
        <w:t xml:space="preserve">документацију, детаљна упутства, смернице и информације потребне за рад; </w:t>
      </w:r>
    </w:p>
    <w:p w14:paraId="5634A40D" w14:textId="77777777" w:rsidR="0072177A" w:rsidRPr="0072177A" w:rsidRDefault="00E43FD6" w:rsidP="004B0E4E">
      <w:pPr>
        <w:pStyle w:val="ListParagraph"/>
        <w:numPr>
          <w:ilvl w:val="0"/>
          <w:numId w:val="25"/>
        </w:numPr>
        <w:spacing w:line="240" w:lineRule="auto"/>
        <w:ind w:left="714" w:hanging="357"/>
        <w:jc w:val="both"/>
      </w:pPr>
      <w:proofErr w:type="gramStart"/>
      <w:r w:rsidRPr="00810F7E">
        <w:t>плати</w:t>
      </w:r>
      <w:proofErr w:type="gramEnd"/>
      <w:r w:rsidRPr="00810F7E">
        <w:t xml:space="preserve"> уговорену цену за извршене услуге из члана 2. </w:t>
      </w:r>
      <w:proofErr w:type="gramStart"/>
      <w:r w:rsidRPr="00810F7E">
        <w:t>уговора</w:t>
      </w:r>
      <w:proofErr w:type="gramEnd"/>
      <w:r w:rsidRPr="00810F7E">
        <w:t xml:space="preserve">, на начин, под условима и у роковима одређеним овим уговором. </w:t>
      </w:r>
    </w:p>
    <w:p w14:paraId="3C866E20" w14:textId="77777777" w:rsidR="0072177A" w:rsidRDefault="0072177A" w:rsidP="0072177A">
      <w:pPr>
        <w:spacing w:line="240" w:lineRule="auto"/>
        <w:ind w:firstLine="708"/>
        <w:jc w:val="both"/>
        <w:rPr>
          <w:lang w:val="sr-Cyrl-CS"/>
        </w:rPr>
      </w:pPr>
      <w:r w:rsidRPr="00810F7E">
        <w:t xml:space="preserve">Наручилац је обавезан да Пружаоцу услуга обезбеди услове из става 1. </w:t>
      </w:r>
      <w:proofErr w:type="gramStart"/>
      <w:r w:rsidRPr="00810F7E">
        <w:t>овог</w:t>
      </w:r>
      <w:proofErr w:type="gramEnd"/>
      <w:r w:rsidRPr="00810F7E">
        <w:t xml:space="preserve"> члана у року од 2 (два) дана, од дана закључења овог уговора, односно пријема захтева Пружаоца услуга</w:t>
      </w:r>
      <w:r>
        <w:rPr>
          <w:lang w:val="sr-Cyrl-CS"/>
        </w:rPr>
        <w:t>.</w:t>
      </w:r>
    </w:p>
    <w:p w14:paraId="3579B923" w14:textId="77777777" w:rsidR="002A6175" w:rsidRDefault="002A6175" w:rsidP="0072177A">
      <w:pPr>
        <w:spacing w:line="240" w:lineRule="auto"/>
        <w:ind w:firstLine="708"/>
        <w:jc w:val="both"/>
        <w:rPr>
          <w:lang w:val="sr-Cyrl-CS"/>
        </w:rPr>
      </w:pPr>
    </w:p>
    <w:p w14:paraId="19C04697" w14:textId="77777777" w:rsidR="002A6175" w:rsidRDefault="002A6175" w:rsidP="0072177A">
      <w:pPr>
        <w:spacing w:line="240" w:lineRule="auto"/>
        <w:ind w:firstLine="708"/>
        <w:jc w:val="both"/>
        <w:rPr>
          <w:lang w:val="sr-Cyrl-CS"/>
        </w:rPr>
      </w:pPr>
    </w:p>
    <w:p w14:paraId="4C198C4D" w14:textId="77777777" w:rsidR="00FC3F20" w:rsidRPr="0072177A" w:rsidRDefault="00FC3F20" w:rsidP="0072177A">
      <w:pPr>
        <w:spacing w:line="240" w:lineRule="auto"/>
        <w:ind w:firstLine="708"/>
        <w:jc w:val="both"/>
        <w:rPr>
          <w:lang w:val="sr-Cyrl-CS"/>
        </w:rPr>
      </w:pPr>
    </w:p>
    <w:p w14:paraId="0C3B8E94" w14:textId="77777777" w:rsidR="00AB04CC" w:rsidRPr="00E4785F" w:rsidRDefault="00AB04CC" w:rsidP="00E43FD6">
      <w:pPr>
        <w:rPr>
          <w:b/>
          <w:lang w:val="sr-Cyrl-CS"/>
        </w:rPr>
      </w:pPr>
    </w:p>
    <w:p w14:paraId="63D98C25" w14:textId="77777777" w:rsidR="00AB04CC" w:rsidRDefault="00E43FD6" w:rsidP="00AB04CC">
      <w:pPr>
        <w:jc w:val="center"/>
        <w:rPr>
          <w:b/>
          <w:i/>
          <w:lang w:val="sr-Cyrl-CS"/>
        </w:rPr>
      </w:pPr>
      <w:r>
        <w:rPr>
          <w:b/>
          <w:i/>
          <w:lang w:val="sr-Cyrl-CS"/>
        </w:rPr>
        <w:lastRenderedPageBreak/>
        <w:t>Члан 6</w:t>
      </w:r>
      <w:r w:rsidR="00AB04CC" w:rsidRPr="001A0097">
        <w:rPr>
          <w:b/>
          <w:i/>
          <w:lang w:val="sr-Cyrl-CS"/>
        </w:rPr>
        <w:t>.</w:t>
      </w:r>
    </w:p>
    <w:p w14:paraId="0060BE4A" w14:textId="77777777" w:rsidR="002A6175" w:rsidRPr="001A0097" w:rsidRDefault="002A6175" w:rsidP="00AB04CC">
      <w:pPr>
        <w:jc w:val="center"/>
        <w:rPr>
          <w:b/>
          <w:i/>
          <w:lang w:val="sr-Cyrl-CS"/>
        </w:rPr>
      </w:pPr>
    </w:p>
    <w:p w14:paraId="2BE2531D" w14:textId="71E638C5" w:rsidR="00AB04CC" w:rsidRPr="00E4785F" w:rsidRDefault="00AB04CC" w:rsidP="00AB04CC">
      <w:pPr>
        <w:ind w:firstLine="720"/>
        <w:jc w:val="both"/>
        <w:rPr>
          <w:lang w:val="sr-Cyrl-CS"/>
        </w:rPr>
      </w:pPr>
      <w:r w:rsidRPr="00E4785F">
        <w:rPr>
          <w:lang w:val="sr-Cyrl-CS"/>
        </w:rPr>
        <w:t xml:space="preserve">Овлашћено лице за </w:t>
      </w:r>
      <w:r>
        <w:rPr>
          <w:lang w:val="sr-Cyrl-CS"/>
        </w:rPr>
        <w:t>ИТ системе код Наручиоца</w:t>
      </w:r>
      <w:r w:rsidRPr="00E4785F">
        <w:rPr>
          <w:lang w:val="sr-Cyrl-CS"/>
        </w:rPr>
        <w:t>, упућује позив</w:t>
      </w:r>
      <w:r w:rsidR="005F43F1">
        <w:rPr>
          <w:lang w:val="sr-Cyrl-CS"/>
        </w:rPr>
        <w:t xml:space="preserve"> Пружаоцу услуга  за одржавање </w:t>
      </w:r>
      <w:r w:rsidRPr="00E4785F">
        <w:rPr>
          <w:lang w:val="sr-Cyrl-CS"/>
        </w:rPr>
        <w:t>рачунарског софтвера, путем е-маил</w:t>
      </w:r>
      <w:r w:rsidR="00DB4A26">
        <w:rPr>
          <w:lang w:val="sr-Cyrl-CS"/>
        </w:rPr>
        <w:t>а</w:t>
      </w:r>
      <w:r w:rsidRPr="00E4785F">
        <w:rPr>
          <w:lang w:val="sr-Cyrl-CS"/>
        </w:rPr>
        <w:t>, телефон</w:t>
      </w:r>
      <w:r w:rsidR="00DB4A26">
        <w:rPr>
          <w:lang w:val="sr-Cyrl-RS"/>
        </w:rPr>
        <w:t>а</w:t>
      </w:r>
      <w:r w:rsidR="002A6175">
        <w:rPr>
          <w:lang w:val="sr-Cyrl-RS"/>
        </w:rPr>
        <w:t xml:space="preserve"> </w:t>
      </w:r>
      <w:r w:rsidRPr="00E4785F">
        <w:rPr>
          <w:lang w:val="sr-Cyrl-CS"/>
        </w:rPr>
        <w:t xml:space="preserve">или путем посебно инсталираног система на серверу за праћење налога. </w:t>
      </w:r>
    </w:p>
    <w:p w14:paraId="249B5A0D" w14:textId="77777777" w:rsidR="00AB04CC" w:rsidRPr="00E4785F" w:rsidRDefault="00AB04CC" w:rsidP="00AB04CC">
      <w:pPr>
        <w:ind w:firstLine="720"/>
        <w:jc w:val="both"/>
        <w:rPr>
          <w:lang w:val="sr-Cyrl-CS"/>
        </w:rPr>
      </w:pPr>
      <w:r w:rsidRPr="00E4785F">
        <w:rPr>
          <w:lang w:val="sr-Cyrl-CS"/>
        </w:rPr>
        <w:t>У позиву из става 1. овог члана потребно је  прецизирати  захтев за решавање проблема са одговарајућим описом и маркир</w:t>
      </w:r>
      <w:r w:rsidR="00D14FDB">
        <w:rPr>
          <w:lang w:val="sr-Cyrl-CS"/>
        </w:rPr>
        <w:t xml:space="preserve">ати их одговарајућим степеном </w:t>
      </w:r>
      <w:r w:rsidRPr="00E4785F">
        <w:rPr>
          <w:lang w:val="sr-Cyrl-CS"/>
        </w:rPr>
        <w:t>приоритет</w:t>
      </w:r>
      <w:r w:rsidR="00D14FDB">
        <w:rPr>
          <w:lang w:val="sr-Cyrl-CS"/>
        </w:rPr>
        <w:t>а</w:t>
      </w:r>
      <w:r w:rsidRPr="00E4785F">
        <w:rPr>
          <w:lang w:val="sr-Cyrl-CS"/>
        </w:rPr>
        <w:t>.</w:t>
      </w:r>
    </w:p>
    <w:p w14:paraId="76DA6861" w14:textId="77777777" w:rsidR="00AB04CC" w:rsidRPr="00E4785F" w:rsidRDefault="00AB04CC" w:rsidP="00AB04CC">
      <w:pPr>
        <w:ind w:firstLine="720"/>
        <w:jc w:val="both"/>
        <w:rPr>
          <w:lang w:val="sr-Cyrl-CS"/>
        </w:rPr>
      </w:pPr>
      <w:r>
        <w:rPr>
          <w:lang w:val="sr-Cyrl-CS"/>
        </w:rPr>
        <w:t>Наручилац</w:t>
      </w:r>
      <w:r w:rsidRPr="00E4785F">
        <w:rPr>
          <w:lang w:val="sr-Cyrl-CS"/>
        </w:rPr>
        <w:t xml:space="preserve"> ће одређивати </w:t>
      </w:r>
      <w:r w:rsidR="00D14FDB">
        <w:rPr>
          <w:lang w:val="sr-Cyrl-CS"/>
        </w:rPr>
        <w:t xml:space="preserve">степен </w:t>
      </w:r>
      <w:r w:rsidRPr="00E4785F">
        <w:rPr>
          <w:lang w:val="sr-Cyrl-CS"/>
        </w:rPr>
        <w:t>приоритет</w:t>
      </w:r>
      <w:r w:rsidR="00D14FDB">
        <w:rPr>
          <w:lang w:val="sr-Cyrl-CS"/>
        </w:rPr>
        <w:t>а</w:t>
      </w:r>
      <w:r w:rsidRPr="00E4785F">
        <w:rPr>
          <w:lang w:val="sr-Cyrl-CS"/>
        </w:rPr>
        <w:t xml:space="preserve"> и редослед обрађивања регистрованих ставки. </w:t>
      </w:r>
    </w:p>
    <w:p w14:paraId="33E35244" w14:textId="6A722E57" w:rsidR="00AB04CC" w:rsidRPr="00E4785F" w:rsidRDefault="00AB04CC" w:rsidP="00AB04CC">
      <w:pPr>
        <w:ind w:firstLine="720"/>
        <w:jc w:val="both"/>
        <w:rPr>
          <w:lang w:val="sr-Cyrl-CS"/>
        </w:rPr>
      </w:pPr>
      <w:r w:rsidRPr="00E4785F">
        <w:rPr>
          <w:lang w:val="sr-Cyrl-CS"/>
        </w:rPr>
        <w:t xml:space="preserve">Пружалац услуга се обавезује да ће се одазвати </w:t>
      </w:r>
      <w:r w:rsidRPr="00E43FD6">
        <w:rPr>
          <w:lang w:val="sr-Cyrl-CS"/>
        </w:rPr>
        <w:t>позив</w:t>
      </w:r>
      <w:r w:rsidR="00D14FDB">
        <w:rPr>
          <w:lang w:val="sr-Cyrl-CS"/>
        </w:rPr>
        <w:t>у Наручиоца у року који је дат у</w:t>
      </w:r>
      <w:r w:rsidR="00B0553B">
        <w:rPr>
          <w:lang w:val="sr-Cyrl-CS"/>
        </w:rPr>
        <w:t xml:space="preserve"> понуди, а</w:t>
      </w:r>
      <w:r w:rsidR="007A3E5A">
        <w:rPr>
          <w:lang w:val="sr-Cyrl-CS"/>
        </w:rPr>
        <w:t xml:space="preserve"> </w:t>
      </w:r>
      <w:r w:rsidR="00D14FDB">
        <w:rPr>
          <w:lang w:val="sr-Cyrl-CS"/>
        </w:rPr>
        <w:t>која је саставни део овог уговора</w:t>
      </w:r>
      <w:r w:rsidR="005F43F1" w:rsidRPr="00E43FD6">
        <w:rPr>
          <w:lang w:val="sr-Cyrl-CS"/>
        </w:rPr>
        <w:t xml:space="preserve"> </w:t>
      </w:r>
      <w:r w:rsidRPr="00E43FD6">
        <w:rPr>
          <w:lang w:val="sr-Cyrl-CS"/>
        </w:rPr>
        <w:t xml:space="preserve">и </w:t>
      </w:r>
      <w:r w:rsidRPr="001468B6">
        <w:rPr>
          <w:lang w:val="sr-Cyrl-CS"/>
        </w:rPr>
        <w:t>навести оквирни број сати који је  потребан за решавање проблема.</w:t>
      </w:r>
      <w:r w:rsidRPr="00E4785F">
        <w:rPr>
          <w:lang w:val="sr-Cyrl-CS"/>
        </w:rPr>
        <w:t xml:space="preserve"> </w:t>
      </w:r>
    </w:p>
    <w:p w14:paraId="32D7CC73" w14:textId="77777777" w:rsidR="00AB04CC" w:rsidRPr="00E4785F" w:rsidRDefault="00AB04CC" w:rsidP="00AB04CC">
      <w:pPr>
        <w:ind w:firstLine="720"/>
        <w:jc w:val="both"/>
        <w:rPr>
          <w:lang w:val="sr-Cyrl-CS"/>
        </w:rPr>
      </w:pPr>
      <w:r w:rsidRPr="00E4785F">
        <w:rPr>
          <w:lang w:val="sr-Cyrl-CS"/>
        </w:rPr>
        <w:t xml:space="preserve">На основу унетих ставки и описа Пружалац услуга ће распоређивати посао квалификованом кадру на решавање.  </w:t>
      </w:r>
    </w:p>
    <w:p w14:paraId="1BCB3823" w14:textId="77777777" w:rsidR="00AB04CC" w:rsidRPr="00E4785F" w:rsidRDefault="00AB04CC" w:rsidP="00AB04CC">
      <w:pPr>
        <w:ind w:firstLine="720"/>
        <w:jc w:val="both"/>
        <w:rPr>
          <w:lang w:val="sr-Cyrl-CS"/>
        </w:rPr>
      </w:pPr>
      <w:r w:rsidRPr="00E4785F">
        <w:rPr>
          <w:lang w:val="sr-Cyrl-CS"/>
        </w:rPr>
        <w:t>Време одз</w:t>
      </w:r>
      <w:r w:rsidR="00690FBF">
        <w:rPr>
          <w:lang w:val="sr-Cyrl-CS"/>
        </w:rPr>
        <w:t>ива</w:t>
      </w:r>
      <w:r w:rsidRPr="00E4785F">
        <w:rPr>
          <w:lang w:val="sr-Cyrl-CS"/>
        </w:rPr>
        <w:t xml:space="preserve"> се рачуна од тренутка када Пружалац услуга на један од наведених начина потврди пријем пријаве проблема, а најкасније је у обавези да то учини у складу са договором и приоритетима. </w:t>
      </w:r>
    </w:p>
    <w:p w14:paraId="5E3560D1" w14:textId="77777777" w:rsidR="00AB04CC" w:rsidRPr="00E4785F" w:rsidRDefault="00AB04CC" w:rsidP="00AB04CC">
      <w:pPr>
        <w:ind w:firstLine="720"/>
        <w:jc w:val="both"/>
        <w:rPr>
          <w:lang w:val="sr-Cyrl-CS"/>
        </w:rPr>
      </w:pPr>
      <w:r>
        <w:rPr>
          <w:lang w:val="sr-Cyrl-CS"/>
        </w:rPr>
        <w:t>Време одзива значи да ће Пружалац услуга</w:t>
      </w:r>
      <w:r w:rsidRPr="00E4785F">
        <w:rPr>
          <w:lang w:val="sr-Cyrl-CS"/>
        </w:rPr>
        <w:t xml:space="preserve"> започети отклањање разлога који с</w:t>
      </w:r>
      <w:r w:rsidR="004A3CAF">
        <w:rPr>
          <w:lang w:val="sr-Cyrl-CS"/>
        </w:rPr>
        <w:t>у  узроковали пријављену грешку</w:t>
      </w:r>
      <w:r w:rsidRPr="00E4785F">
        <w:rPr>
          <w:lang w:val="sr-Cyrl-CS"/>
        </w:rPr>
        <w:t>.</w:t>
      </w:r>
    </w:p>
    <w:p w14:paraId="259793CB" w14:textId="610B9FBC" w:rsidR="00AB04CC" w:rsidRDefault="00AB04CC" w:rsidP="00AB04CC">
      <w:pPr>
        <w:ind w:firstLine="720"/>
        <w:jc w:val="both"/>
        <w:rPr>
          <w:lang w:val="sr-Cyrl-CS"/>
        </w:rPr>
      </w:pPr>
      <w:r w:rsidRPr="00E4785F">
        <w:rPr>
          <w:lang w:val="sr-Cyrl-CS"/>
        </w:rPr>
        <w:t>Радни налог – Извештај о извршеним услу</w:t>
      </w:r>
      <w:r>
        <w:rPr>
          <w:lang w:val="sr-Cyrl-CS"/>
        </w:rPr>
        <w:t xml:space="preserve">гама </w:t>
      </w:r>
      <w:r w:rsidR="002A6175">
        <w:rPr>
          <w:lang w:val="sr-Cyrl-CS"/>
        </w:rPr>
        <w:t xml:space="preserve">за претходни </w:t>
      </w:r>
      <w:r w:rsidRPr="00E4785F">
        <w:rPr>
          <w:lang w:val="sr-Cyrl-CS"/>
        </w:rPr>
        <w:t xml:space="preserve">месец који потписују овлашћено лице за ИТ системе </w:t>
      </w:r>
      <w:r>
        <w:rPr>
          <w:lang w:val="sr-Cyrl-CS"/>
        </w:rPr>
        <w:t>код Наручиоца</w:t>
      </w:r>
      <w:r w:rsidRPr="00E4785F">
        <w:rPr>
          <w:lang w:val="sr-Cyrl-CS"/>
        </w:rPr>
        <w:t xml:space="preserve"> и представник Пружаоца услуга  доставља се на крају  месеца уз фактуру. </w:t>
      </w:r>
    </w:p>
    <w:p w14:paraId="430DA923" w14:textId="77777777" w:rsidR="00AB04CC" w:rsidRPr="00E4785F" w:rsidRDefault="00AB04CC" w:rsidP="00E43FD6">
      <w:pPr>
        <w:jc w:val="both"/>
        <w:rPr>
          <w:lang w:val="sr-Cyrl-CS"/>
        </w:rPr>
      </w:pPr>
    </w:p>
    <w:p w14:paraId="7E1E8E1C" w14:textId="77777777" w:rsidR="00AB04CC" w:rsidRDefault="00AB04CC" w:rsidP="00AB04CC">
      <w:pPr>
        <w:jc w:val="center"/>
        <w:rPr>
          <w:b/>
          <w:i/>
          <w:lang w:val="sr-Cyrl-CS"/>
        </w:rPr>
      </w:pPr>
      <w:r w:rsidRPr="00E4785F">
        <w:rPr>
          <w:b/>
          <w:i/>
          <w:lang w:val="sr-Cyrl-CS"/>
        </w:rPr>
        <w:t xml:space="preserve">Члан </w:t>
      </w:r>
      <w:r w:rsidR="00E43FD6">
        <w:rPr>
          <w:b/>
          <w:i/>
          <w:lang w:val="sr-Cyrl-CS"/>
        </w:rPr>
        <w:t>7</w:t>
      </w:r>
      <w:r w:rsidRPr="00E4785F">
        <w:rPr>
          <w:b/>
          <w:i/>
          <w:lang w:val="sr-Cyrl-CS"/>
        </w:rPr>
        <w:t>.</w:t>
      </w:r>
    </w:p>
    <w:p w14:paraId="1A70CF89" w14:textId="77777777" w:rsidR="002A6175" w:rsidRPr="00E4785F" w:rsidRDefault="002A6175" w:rsidP="00AB04CC">
      <w:pPr>
        <w:jc w:val="center"/>
        <w:rPr>
          <w:b/>
          <w:i/>
          <w:lang w:val="sr-Cyrl-CS"/>
        </w:rPr>
      </w:pPr>
    </w:p>
    <w:p w14:paraId="753EC5AD" w14:textId="619CF891" w:rsidR="00AB04CC" w:rsidRPr="00E4785F" w:rsidRDefault="00AB04CC" w:rsidP="00AB04CC">
      <w:pPr>
        <w:ind w:firstLine="720"/>
        <w:jc w:val="both"/>
        <w:rPr>
          <w:lang w:val="sr-Cyrl-CS"/>
        </w:rPr>
      </w:pPr>
      <w:r w:rsidRPr="00E4785F">
        <w:rPr>
          <w:lang w:val="sr-Cyrl-CS"/>
        </w:rPr>
        <w:t>Одржавање подразумева интервенције у току радног времена ради решавања проблема у раду Софтверског пакета</w:t>
      </w:r>
      <w:r w:rsidRPr="002A6175">
        <w:rPr>
          <w:lang w:val="sr-Cyrl-CS"/>
        </w:rPr>
        <w:t xml:space="preserve">, инсталацију измена Софтверских </w:t>
      </w:r>
      <w:r w:rsidRPr="00E4785F">
        <w:rPr>
          <w:lang w:val="sr-Cyrl-CS"/>
        </w:rPr>
        <w:t>апликација, као и хитне интервенције које се врше ван рад</w:t>
      </w:r>
      <w:r w:rsidR="00690FBF">
        <w:rPr>
          <w:lang w:val="sr-Cyrl-CS"/>
        </w:rPr>
        <w:t>ног времена, суботом и недељом, а све према техничкој спецификацији Конкурсне документације која се налази у прилогу овог уговора.</w:t>
      </w:r>
    </w:p>
    <w:p w14:paraId="4BA027F0" w14:textId="77777777" w:rsidR="00AB04CC" w:rsidRDefault="00E43FD6" w:rsidP="00AB04CC">
      <w:pPr>
        <w:jc w:val="center"/>
        <w:rPr>
          <w:b/>
          <w:i/>
          <w:lang w:val="sr-Cyrl-CS"/>
        </w:rPr>
      </w:pPr>
      <w:r>
        <w:rPr>
          <w:b/>
          <w:i/>
          <w:lang w:val="sr-Cyrl-CS"/>
        </w:rPr>
        <w:t>Члан 8</w:t>
      </w:r>
      <w:r w:rsidR="00AB04CC" w:rsidRPr="00E4785F">
        <w:rPr>
          <w:b/>
          <w:i/>
          <w:lang w:val="sr-Cyrl-CS"/>
        </w:rPr>
        <w:t xml:space="preserve">. </w:t>
      </w:r>
    </w:p>
    <w:p w14:paraId="74D68C84" w14:textId="77777777" w:rsidR="002A6175" w:rsidRPr="00E4785F" w:rsidRDefault="002A6175" w:rsidP="00AB04CC">
      <w:pPr>
        <w:jc w:val="center"/>
        <w:rPr>
          <w:b/>
          <w:i/>
          <w:lang w:val="sr-Cyrl-CS"/>
        </w:rPr>
      </w:pPr>
    </w:p>
    <w:p w14:paraId="5A28F5E2"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услуге одржавања изврши у року који је навео у свом  одговору на позив </w:t>
      </w:r>
      <w:r>
        <w:rPr>
          <w:lang w:val="sr-Cyrl-CS"/>
        </w:rPr>
        <w:t>Наручиоца</w:t>
      </w:r>
      <w:r w:rsidRPr="00E4785F">
        <w:rPr>
          <w:lang w:val="sr-Cyrl-CS"/>
        </w:rPr>
        <w:t xml:space="preserve">. </w:t>
      </w:r>
    </w:p>
    <w:p w14:paraId="706DB4D1" w14:textId="77777777" w:rsidR="00AB04CC" w:rsidRPr="00E4785F" w:rsidRDefault="00AB04CC" w:rsidP="00AB04CC">
      <w:pPr>
        <w:ind w:firstLine="720"/>
        <w:jc w:val="both"/>
        <w:rPr>
          <w:lang w:val="sr-Cyrl-CS"/>
        </w:rPr>
      </w:pPr>
      <w:r w:rsidRPr="00E4785F">
        <w:rPr>
          <w:lang w:val="sr-Cyrl-CS"/>
        </w:rPr>
        <w:t>Пружалац услуга ће уговорене услуге пружати савесно, уз ангажовање оспособљеног особља и према општеприхваћеним стандардима.</w:t>
      </w:r>
    </w:p>
    <w:p w14:paraId="3BBEAE56" w14:textId="77777777" w:rsidR="00AB04CC" w:rsidRPr="00E4785F" w:rsidRDefault="00AB04CC" w:rsidP="00AB04CC">
      <w:pPr>
        <w:jc w:val="center"/>
        <w:rPr>
          <w:b/>
          <w:lang w:val="sr-Cyrl-CS"/>
        </w:rPr>
      </w:pPr>
    </w:p>
    <w:p w14:paraId="1D32EF30" w14:textId="77777777" w:rsidR="00AB04CC" w:rsidRDefault="00E43FD6" w:rsidP="00AB04CC">
      <w:pPr>
        <w:jc w:val="center"/>
        <w:rPr>
          <w:b/>
          <w:i/>
          <w:lang w:val="sr-Cyrl-CS"/>
        </w:rPr>
      </w:pPr>
      <w:r>
        <w:rPr>
          <w:b/>
          <w:i/>
          <w:lang w:val="sr-Cyrl-CS"/>
        </w:rPr>
        <w:t>Члан  9</w:t>
      </w:r>
      <w:r w:rsidR="00AB04CC" w:rsidRPr="00E4785F">
        <w:rPr>
          <w:b/>
          <w:i/>
          <w:lang w:val="sr-Cyrl-CS"/>
        </w:rPr>
        <w:t>.</w:t>
      </w:r>
    </w:p>
    <w:p w14:paraId="65D992AD" w14:textId="77777777" w:rsidR="002A6175" w:rsidRPr="00E4785F" w:rsidRDefault="002A6175" w:rsidP="00AB04CC">
      <w:pPr>
        <w:jc w:val="center"/>
        <w:rPr>
          <w:b/>
          <w:i/>
          <w:lang w:val="sr-Cyrl-CS"/>
        </w:rPr>
      </w:pPr>
    </w:p>
    <w:p w14:paraId="460EC507" w14:textId="24AA3303" w:rsidR="00D82507" w:rsidRPr="003549A6" w:rsidRDefault="00D82507" w:rsidP="00D82507">
      <w:pPr>
        <w:spacing w:line="240" w:lineRule="auto"/>
        <w:ind w:firstLine="708"/>
        <w:jc w:val="both"/>
      </w:pPr>
      <w:r w:rsidRPr="003549A6">
        <w:t xml:space="preserve">Уколико Пружалац услуга не извршава уговорене обавезе у роковима утврђеним овим уговором, а под условом да до тога није дошло кривицом Наручиоца нити услед дејства више силе, дужан је да Наручиоцу плати уговорну казну у износу од 0,2% од </w:t>
      </w:r>
      <w:r w:rsidR="00B0553B">
        <w:rPr>
          <w:lang w:val="sr-Cyrl-RS"/>
        </w:rPr>
        <w:t xml:space="preserve">укупне </w:t>
      </w:r>
      <w:r w:rsidRPr="003549A6">
        <w:t>уговорене цене из ч</w:t>
      </w:r>
      <w:r>
        <w:t xml:space="preserve">лана </w:t>
      </w:r>
      <w:r>
        <w:rPr>
          <w:lang w:val="sr-Cyrl-CS"/>
        </w:rPr>
        <w:t>2</w:t>
      </w:r>
      <w:r>
        <w:t xml:space="preserve">. </w:t>
      </w:r>
      <w:proofErr w:type="gramStart"/>
      <w:r>
        <w:t>став</w:t>
      </w:r>
      <w:proofErr w:type="gramEnd"/>
      <w:r>
        <w:t xml:space="preserve"> </w:t>
      </w:r>
      <w:r>
        <w:rPr>
          <w:lang w:val="sr-Cyrl-CS"/>
        </w:rPr>
        <w:t>1</w:t>
      </w:r>
      <w:r w:rsidRPr="003549A6">
        <w:t xml:space="preserve">. </w:t>
      </w:r>
      <w:proofErr w:type="gramStart"/>
      <w:r w:rsidRPr="003549A6">
        <w:t>уговора</w:t>
      </w:r>
      <w:proofErr w:type="gramEnd"/>
      <w:r w:rsidRPr="003549A6">
        <w:t xml:space="preserve">, с тим да укупан износ уговорене казне не може прећи 5% те цене. </w:t>
      </w:r>
    </w:p>
    <w:p w14:paraId="3FA9670C" w14:textId="77777777" w:rsidR="00D82507" w:rsidRPr="003549A6" w:rsidRDefault="00D82507" w:rsidP="00D82507">
      <w:pPr>
        <w:spacing w:line="240" w:lineRule="auto"/>
        <w:ind w:firstLine="708"/>
        <w:jc w:val="both"/>
      </w:pPr>
      <w:r w:rsidRPr="003549A6">
        <w:t>Уколико Наручилац не изврши плаћање накнаде на начин и у уговореном року, Пружалац услуга има право да захтева плаћање законске затезне камате за цео период кашњења, а Наручилац се обавезује да ту камату плати.</w:t>
      </w:r>
    </w:p>
    <w:p w14:paraId="60E31877" w14:textId="77777777" w:rsidR="00AB04CC" w:rsidRDefault="00AB04CC" w:rsidP="00AB04CC">
      <w:pPr>
        <w:rPr>
          <w:b/>
          <w:lang w:val="sr-Cyrl-CS"/>
        </w:rPr>
      </w:pPr>
    </w:p>
    <w:p w14:paraId="66DCEA76" w14:textId="77777777" w:rsidR="002A6175" w:rsidRDefault="002A6175" w:rsidP="00AB04CC">
      <w:pPr>
        <w:rPr>
          <w:b/>
          <w:lang w:val="sr-Cyrl-CS"/>
        </w:rPr>
      </w:pPr>
    </w:p>
    <w:p w14:paraId="2BC9B662" w14:textId="77777777" w:rsidR="00582BD1" w:rsidRDefault="00582BD1" w:rsidP="00AB04CC">
      <w:pPr>
        <w:rPr>
          <w:b/>
          <w:lang w:val="sr-Cyrl-CS"/>
        </w:rPr>
      </w:pPr>
    </w:p>
    <w:p w14:paraId="441B951F" w14:textId="77777777" w:rsidR="002A6175" w:rsidRPr="00E4785F" w:rsidRDefault="002A6175" w:rsidP="00AB04CC">
      <w:pPr>
        <w:rPr>
          <w:b/>
          <w:lang w:val="sr-Cyrl-CS"/>
        </w:rPr>
      </w:pPr>
    </w:p>
    <w:p w14:paraId="032E76A9" w14:textId="77777777" w:rsidR="00AB04CC" w:rsidRDefault="00E43FD6" w:rsidP="00AB04CC">
      <w:pPr>
        <w:jc w:val="center"/>
        <w:rPr>
          <w:b/>
          <w:i/>
          <w:lang w:val="sr-Cyrl-CS"/>
        </w:rPr>
      </w:pPr>
      <w:r>
        <w:rPr>
          <w:b/>
          <w:i/>
          <w:lang w:val="sr-Cyrl-CS"/>
        </w:rPr>
        <w:t>Члан 10</w:t>
      </w:r>
      <w:r w:rsidR="00AB04CC" w:rsidRPr="00E4785F">
        <w:rPr>
          <w:b/>
          <w:i/>
          <w:lang w:val="sr-Cyrl-CS"/>
        </w:rPr>
        <w:t>.</w:t>
      </w:r>
    </w:p>
    <w:p w14:paraId="7134A172" w14:textId="77777777" w:rsidR="002A6175" w:rsidRPr="00E4785F" w:rsidRDefault="002A6175" w:rsidP="00AB04CC">
      <w:pPr>
        <w:jc w:val="center"/>
        <w:rPr>
          <w:b/>
          <w:i/>
          <w:lang w:val="sr-Cyrl-CS"/>
        </w:rPr>
      </w:pPr>
    </w:p>
    <w:p w14:paraId="288AD450"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податке које је добио од </w:t>
      </w:r>
      <w:r>
        <w:rPr>
          <w:lang w:val="sr-Cyrl-CS"/>
        </w:rPr>
        <w:t>Наручиоца</w:t>
      </w:r>
      <w:r w:rsidRPr="00E4785F">
        <w:rPr>
          <w:lang w:val="sr-Cyrl-CS"/>
        </w:rPr>
        <w:t xml:space="preserve"> или је до њих дошао током рада чува као пословну, државну или службену тајну и након престанка уговорених обавеза, у складу са прописима Републике Србије и општим актима </w:t>
      </w:r>
      <w:r>
        <w:rPr>
          <w:lang w:val="sr-Cyrl-CS"/>
        </w:rPr>
        <w:t>Наручиоца</w:t>
      </w:r>
      <w:r w:rsidRPr="00E4785F">
        <w:rPr>
          <w:lang w:val="sr-Cyrl-CS"/>
        </w:rPr>
        <w:t xml:space="preserve">. </w:t>
      </w:r>
    </w:p>
    <w:p w14:paraId="70FFCD44" w14:textId="77777777" w:rsidR="00E43FD6" w:rsidRPr="00E4785F" w:rsidRDefault="00E43FD6" w:rsidP="00AB04CC">
      <w:pPr>
        <w:jc w:val="both"/>
        <w:rPr>
          <w:b/>
          <w:lang w:val="sr-Cyrl-CS"/>
        </w:rPr>
      </w:pPr>
    </w:p>
    <w:p w14:paraId="20729022" w14:textId="77777777" w:rsidR="00AB04CC" w:rsidRDefault="00E43FD6" w:rsidP="00AB04CC">
      <w:pPr>
        <w:jc w:val="center"/>
        <w:rPr>
          <w:b/>
          <w:i/>
          <w:lang w:val="sr-Cyrl-CS"/>
        </w:rPr>
      </w:pPr>
      <w:r>
        <w:rPr>
          <w:b/>
          <w:i/>
          <w:lang w:val="sr-Cyrl-CS"/>
        </w:rPr>
        <w:t>Члан 11</w:t>
      </w:r>
      <w:r w:rsidR="00AB04CC" w:rsidRPr="00E4785F">
        <w:rPr>
          <w:b/>
          <w:i/>
          <w:lang w:val="sr-Cyrl-CS"/>
        </w:rPr>
        <w:t xml:space="preserve">. </w:t>
      </w:r>
    </w:p>
    <w:p w14:paraId="0B2294CB" w14:textId="77777777" w:rsidR="002A6175" w:rsidRPr="00E4785F" w:rsidRDefault="002A6175" w:rsidP="00AB04CC">
      <w:pPr>
        <w:jc w:val="center"/>
        <w:rPr>
          <w:b/>
          <w:i/>
          <w:lang w:val="sr-Cyrl-CS"/>
        </w:rPr>
      </w:pPr>
    </w:p>
    <w:p w14:paraId="66102784" w14:textId="77777777" w:rsidR="00AB04CC" w:rsidRPr="00E4785F" w:rsidRDefault="00AB04CC" w:rsidP="00AB04CC">
      <w:pPr>
        <w:ind w:firstLine="720"/>
        <w:jc w:val="both"/>
        <w:rPr>
          <w:lang w:val="sr-Cyrl-CS"/>
        </w:rPr>
      </w:pPr>
      <w:r w:rsidRPr="00E4785F">
        <w:rPr>
          <w:lang w:val="sr-Cyrl-CS"/>
        </w:rPr>
        <w:t>Пружалац услуга се обавезује да у року од 8 дана од дана  потписива</w:t>
      </w:r>
      <w:r>
        <w:rPr>
          <w:lang w:val="sr-Cyrl-CS"/>
        </w:rPr>
        <w:t>ња уговора достави Наручиоцу</w:t>
      </w:r>
      <w:r w:rsidR="005F43F1">
        <w:rPr>
          <w:lang w:val="sr-Cyrl-CS"/>
        </w:rPr>
        <w:t xml:space="preserve"> бланко </w:t>
      </w:r>
      <w:r w:rsidR="0072177A">
        <w:rPr>
          <w:lang w:val="sr-Cyrl-CS"/>
        </w:rPr>
        <w:t>сопствену меницу којом</w:t>
      </w:r>
      <w:r w:rsidRPr="00E4785F">
        <w:rPr>
          <w:lang w:val="sr-Cyrl-CS"/>
        </w:rPr>
        <w:t xml:space="preserve"> гарантује уредно извршавање својих обавеза, с тим што се меница држи у портфељу </w:t>
      </w:r>
      <w:r w:rsidR="005F43F1">
        <w:rPr>
          <w:lang w:val="sr-Cyrl-CS"/>
        </w:rPr>
        <w:t>Наручиоца</w:t>
      </w:r>
      <w:r w:rsidRPr="00E4785F">
        <w:rPr>
          <w:lang w:val="sr-Cyrl-CS"/>
        </w:rPr>
        <w:t xml:space="preserve"> све до </w:t>
      </w:r>
      <w:r w:rsidR="0072177A">
        <w:rPr>
          <w:lang w:val="sr-Cyrl-CS"/>
        </w:rPr>
        <w:t>истека рока од двадесет (20) дана од истека рока за коначно извршење</w:t>
      </w:r>
      <w:r w:rsidRPr="00E4785F">
        <w:rPr>
          <w:lang w:val="sr-Cyrl-CS"/>
        </w:rPr>
        <w:t xml:space="preserve"> уговорених обавеза Пружаоца услуга, након чега се враћају Пружаоцу услуга. </w:t>
      </w:r>
    </w:p>
    <w:p w14:paraId="14C8D184" w14:textId="77777777" w:rsidR="00AB04CC" w:rsidRPr="00E4785F" w:rsidRDefault="00AB04CC" w:rsidP="00AB04CC">
      <w:pPr>
        <w:ind w:firstLine="720"/>
        <w:jc w:val="both"/>
        <w:rPr>
          <w:lang w:val="sr-Cyrl-CS"/>
        </w:rPr>
      </w:pPr>
      <w:r w:rsidRPr="00E4785F">
        <w:rPr>
          <w:lang w:val="sr-Cyrl-CS"/>
        </w:rPr>
        <w:t>Истовремено са предајом меница из става 1. овог члана, Пружалац у</w:t>
      </w:r>
      <w:r>
        <w:rPr>
          <w:lang w:val="sr-Cyrl-CS"/>
        </w:rPr>
        <w:t>слуга се обавезује да Наручиоцу</w:t>
      </w:r>
      <w:r w:rsidRPr="00E4785F">
        <w:rPr>
          <w:lang w:val="sr-Cyrl-CS"/>
        </w:rPr>
        <w:t xml:space="preserve"> преда копију картона са депонованим потписима овлашћеног лица Пружаоца услуга, као</w:t>
      </w:r>
      <w:r>
        <w:rPr>
          <w:lang w:val="sr-Cyrl-CS"/>
        </w:rPr>
        <w:t xml:space="preserve"> и овлашћење за Наручиоца</w:t>
      </w:r>
      <w:r w:rsidR="0072177A">
        <w:rPr>
          <w:lang w:val="sr-Cyrl-CS"/>
        </w:rPr>
        <w:t xml:space="preserve"> да меницу</w:t>
      </w:r>
      <w:r w:rsidRPr="00E4785F">
        <w:rPr>
          <w:lang w:val="sr-Cyrl-CS"/>
        </w:rPr>
        <w:t xml:space="preserve"> може попунити у складу  са овим уговором како би се намирио у случају неиспуњења уговорних обавеза Пружаоца услуга. </w:t>
      </w:r>
    </w:p>
    <w:p w14:paraId="771A7144" w14:textId="77777777" w:rsidR="00AB04CC" w:rsidRPr="00E4785F" w:rsidRDefault="00AB04CC" w:rsidP="00AB04CC">
      <w:pPr>
        <w:ind w:firstLine="720"/>
        <w:jc w:val="both"/>
        <w:rPr>
          <w:lang w:val="sr-Cyrl-CS"/>
        </w:rPr>
      </w:pPr>
      <w:r>
        <w:rPr>
          <w:lang w:val="sr-Cyrl-CS"/>
        </w:rPr>
        <w:t>Наручилац</w:t>
      </w:r>
      <w:r w:rsidR="0072177A">
        <w:rPr>
          <w:lang w:val="sr-Cyrl-CS"/>
        </w:rPr>
        <w:t>, меницу</w:t>
      </w:r>
      <w:r w:rsidRPr="00E4785F">
        <w:rPr>
          <w:lang w:val="sr-Cyrl-CS"/>
        </w:rPr>
        <w:t xml:space="preserve"> из става 1. овог члана попуњава у случају да  комисија коју сачињавају је</w:t>
      </w:r>
      <w:r w:rsidR="0072177A">
        <w:rPr>
          <w:lang w:val="sr-Cyrl-CS"/>
        </w:rPr>
        <w:t>дан представник Наручиоца</w:t>
      </w:r>
      <w:r w:rsidRPr="00E4785F">
        <w:rPr>
          <w:lang w:val="sr-Cyrl-CS"/>
        </w:rPr>
        <w:t>, један представник Пружаоца услуга и један представник кога с</w:t>
      </w:r>
      <w:r>
        <w:rPr>
          <w:lang w:val="sr-Cyrl-CS"/>
        </w:rPr>
        <w:t xml:space="preserve">агласно одређују Наручилац </w:t>
      </w:r>
      <w:r w:rsidRPr="00E4785F">
        <w:rPr>
          <w:lang w:val="sr-Cyrl-CS"/>
        </w:rPr>
        <w:t xml:space="preserve"> и Пружалац услуга, утврди да је Пружалац услуга неуредно извршавао своје обавезе или те обавезе није уопште извршавао. </w:t>
      </w:r>
    </w:p>
    <w:p w14:paraId="4C78465F" w14:textId="77777777" w:rsidR="00AB04CC" w:rsidRPr="00E4785F" w:rsidRDefault="00AB04CC" w:rsidP="00AB04CC">
      <w:pPr>
        <w:jc w:val="center"/>
        <w:rPr>
          <w:b/>
          <w:lang w:val="sr-Cyrl-CS"/>
        </w:rPr>
      </w:pPr>
    </w:p>
    <w:p w14:paraId="3D309057" w14:textId="77777777" w:rsidR="00AB04CC" w:rsidRDefault="00E43FD6" w:rsidP="00AB04CC">
      <w:pPr>
        <w:jc w:val="center"/>
        <w:rPr>
          <w:b/>
          <w:i/>
          <w:lang w:val="sr-Cyrl-CS"/>
        </w:rPr>
      </w:pPr>
      <w:r>
        <w:rPr>
          <w:b/>
          <w:i/>
          <w:lang w:val="sr-Cyrl-CS"/>
        </w:rPr>
        <w:t>Члан 12</w:t>
      </w:r>
      <w:r w:rsidR="00AB04CC" w:rsidRPr="00E4785F">
        <w:rPr>
          <w:b/>
          <w:i/>
          <w:lang w:val="sr-Cyrl-CS"/>
        </w:rPr>
        <w:t>.</w:t>
      </w:r>
    </w:p>
    <w:p w14:paraId="48B2E552" w14:textId="77777777" w:rsidR="002A6175" w:rsidRPr="00E4785F" w:rsidRDefault="002A6175" w:rsidP="00AB04CC">
      <w:pPr>
        <w:jc w:val="center"/>
        <w:rPr>
          <w:b/>
          <w:i/>
          <w:lang w:val="sr-Cyrl-CS"/>
        </w:rPr>
      </w:pPr>
    </w:p>
    <w:p w14:paraId="0B1E2DAE" w14:textId="77777777" w:rsidR="00AB04CC" w:rsidRPr="00E4785F" w:rsidRDefault="00AB04CC" w:rsidP="00AB04CC">
      <w:pPr>
        <w:ind w:firstLine="720"/>
        <w:jc w:val="both"/>
        <w:rPr>
          <w:lang w:val="sr-Cyrl-CS"/>
        </w:rPr>
      </w:pPr>
      <w:r w:rsidRPr="00E4785F">
        <w:rPr>
          <w:lang w:val="sr-Cyrl-CS"/>
        </w:rPr>
        <w:t>Уколико Пружалац услуга не извршава своје обавезе, као и ако их не извршава на уговорени начин и у уговореним ро</w:t>
      </w:r>
      <w:r>
        <w:rPr>
          <w:lang w:val="sr-Cyrl-CS"/>
        </w:rPr>
        <w:t>ковима, Наручилац</w:t>
      </w:r>
      <w:r w:rsidRPr="00E4785F">
        <w:rPr>
          <w:lang w:val="sr-Cyrl-CS"/>
        </w:rPr>
        <w:t xml:space="preserve"> има право да једнострано раскине уговор због неиспуњења на начин одређен законом којим се уређују облигациони односи. </w:t>
      </w:r>
    </w:p>
    <w:p w14:paraId="1FCB180C" w14:textId="77777777" w:rsidR="00AB04CC" w:rsidRPr="00E4785F" w:rsidRDefault="00AB04CC" w:rsidP="00AB04CC">
      <w:pPr>
        <w:ind w:firstLine="720"/>
        <w:jc w:val="both"/>
        <w:rPr>
          <w:lang w:val="sr-Cyrl-CS"/>
        </w:rPr>
      </w:pPr>
      <w:r w:rsidRPr="00E4785F">
        <w:rPr>
          <w:lang w:val="sr-Cyrl-CS"/>
        </w:rPr>
        <w:t>У случају</w:t>
      </w:r>
      <w:r>
        <w:rPr>
          <w:lang w:val="sr-Cyrl-CS"/>
        </w:rPr>
        <w:t xml:space="preserve"> раскида уговора Наручилац</w:t>
      </w:r>
      <w:r w:rsidR="0072177A">
        <w:rPr>
          <w:lang w:val="sr-Cyrl-CS"/>
        </w:rPr>
        <w:t xml:space="preserve"> има право на </w:t>
      </w:r>
      <w:r w:rsidRPr="00E4785F">
        <w:rPr>
          <w:lang w:val="sr-Cyrl-CS"/>
        </w:rPr>
        <w:t xml:space="preserve">накнаду штете. </w:t>
      </w:r>
    </w:p>
    <w:p w14:paraId="4D6641CD" w14:textId="77777777" w:rsidR="00AB04CC" w:rsidRDefault="00AB04CC" w:rsidP="00AB04CC">
      <w:pPr>
        <w:jc w:val="center"/>
        <w:rPr>
          <w:b/>
          <w:i/>
          <w:lang w:val="sr-Cyrl-CS"/>
        </w:rPr>
      </w:pPr>
    </w:p>
    <w:p w14:paraId="66F72D36" w14:textId="77777777" w:rsidR="00AB04CC" w:rsidRDefault="00E43FD6" w:rsidP="00AB04CC">
      <w:pPr>
        <w:jc w:val="center"/>
        <w:rPr>
          <w:b/>
          <w:i/>
          <w:lang w:val="sr-Cyrl-CS"/>
        </w:rPr>
      </w:pPr>
      <w:r>
        <w:rPr>
          <w:b/>
          <w:i/>
          <w:lang w:val="sr-Cyrl-CS"/>
        </w:rPr>
        <w:t>Члан 13</w:t>
      </w:r>
      <w:r w:rsidR="00AB04CC" w:rsidRPr="00E4785F">
        <w:rPr>
          <w:b/>
          <w:i/>
          <w:lang w:val="sr-Cyrl-CS"/>
        </w:rPr>
        <w:t>.</w:t>
      </w:r>
    </w:p>
    <w:p w14:paraId="12144FC3" w14:textId="77777777" w:rsidR="002A6175" w:rsidRPr="00E4785F" w:rsidRDefault="002A6175" w:rsidP="00AB04CC">
      <w:pPr>
        <w:jc w:val="center"/>
        <w:rPr>
          <w:b/>
          <w:i/>
          <w:lang w:val="sr-Cyrl-CS"/>
        </w:rPr>
      </w:pPr>
    </w:p>
    <w:p w14:paraId="338E655B" w14:textId="74669A7A" w:rsidR="00AB04CC" w:rsidRPr="00E4785F" w:rsidRDefault="00AB04CC" w:rsidP="00AB04CC">
      <w:pPr>
        <w:ind w:firstLine="706"/>
        <w:jc w:val="both"/>
        <w:rPr>
          <w:lang w:val="sr-Cyrl-CS"/>
        </w:rPr>
      </w:pPr>
      <w:r w:rsidRPr="00E4785F">
        <w:rPr>
          <w:lang w:val="sr-Cyrl-CS"/>
        </w:rPr>
        <w:t>Овај</w:t>
      </w:r>
      <w:r>
        <w:rPr>
          <w:lang w:val="sr-Cyrl-CS"/>
        </w:rPr>
        <w:t xml:space="preserve"> уговор ступа на снагу када га </w:t>
      </w:r>
      <w:r w:rsidRPr="00E4785F">
        <w:rPr>
          <w:lang w:val="sr-Cyrl-CS"/>
        </w:rPr>
        <w:t xml:space="preserve">потпишу обе уговорне стране </w:t>
      </w:r>
      <w:r w:rsidR="00B0553B">
        <w:rPr>
          <w:lang w:val="sr-Cyrl-CS"/>
        </w:rPr>
        <w:t xml:space="preserve">и </w:t>
      </w:r>
      <w:r w:rsidR="00B0553B" w:rsidRPr="00E4785F">
        <w:rPr>
          <w:lang w:val="sr-Cyrl-CS"/>
        </w:rPr>
        <w:t>када Пружал</w:t>
      </w:r>
      <w:r w:rsidR="00B0553B">
        <w:rPr>
          <w:lang w:val="sr-Cyrl-CS"/>
        </w:rPr>
        <w:t>ац услуга преда Наручиоцу бланко сопствену меницу за добро извршење посла,</w:t>
      </w:r>
      <w:r w:rsidR="00B0553B" w:rsidRPr="00E4785F">
        <w:rPr>
          <w:lang w:val="sr-Cyrl-CS"/>
        </w:rPr>
        <w:t xml:space="preserve"> </w:t>
      </w:r>
      <w:r w:rsidRPr="00E4785F">
        <w:rPr>
          <w:lang w:val="sr-Cyrl-CS"/>
        </w:rPr>
        <w:t xml:space="preserve">а </w:t>
      </w:r>
      <w:r w:rsidR="00B0553B">
        <w:rPr>
          <w:lang w:val="sr-Cyrl-CS"/>
        </w:rPr>
        <w:t xml:space="preserve">почеће да се </w:t>
      </w:r>
      <w:r w:rsidRPr="00E4785F">
        <w:rPr>
          <w:lang w:val="sr-Cyrl-CS"/>
        </w:rPr>
        <w:t xml:space="preserve">примењује </w:t>
      </w:r>
      <w:r w:rsidR="00B0553B">
        <w:rPr>
          <w:lang w:val="sr-Cyrl-CS"/>
        </w:rPr>
        <w:t xml:space="preserve"> почев </w:t>
      </w:r>
      <w:r w:rsidR="00EB1CDC">
        <w:rPr>
          <w:lang w:val="sr-Cyrl-CS"/>
        </w:rPr>
        <w:t>од 10.7.2016. године</w:t>
      </w:r>
      <w:r w:rsidR="00582BD1">
        <w:rPr>
          <w:lang w:val="sr-Cyrl-CS"/>
        </w:rPr>
        <w:t>.</w:t>
      </w:r>
    </w:p>
    <w:p w14:paraId="78D32DBF" w14:textId="77777777" w:rsidR="00AB04CC" w:rsidRDefault="00AB04CC" w:rsidP="00AB04CC">
      <w:pPr>
        <w:jc w:val="center"/>
        <w:rPr>
          <w:b/>
          <w:i/>
          <w:lang w:val="sr-Cyrl-CS"/>
        </w:rPr>
      </w:pPr>
    </w:p>
    <w:p w14:paraId="588EE27C" w14:textId="77777777" w:rsidR="00AB04CC" w:rsidRDefault="00E43FD6" w:rsidP="00AB04CC">
      <w:pPr>
        <w:jc w:val="center"/>
        <w:rPr>
          <w:b/>
          <w:i/>
          <w:lang w:val="sr-Cyrl-CS"/>
        </w:rPr>
      </w:pPr>
      <w:r>
        <w:rPr>
          <w:b/>
          <w:i/>
          <w:lang w:val="sr-Cyrl-CS"/>
        </w:rPr>
        <w:t>Члан 14</w:t>
      </w:r>
      <w:r w:rsidR="00AB04CC">
        <w:rPr>
          <w:b/>
          <w:i/>
          <w:lang w:val="sr-Cyrl-CS"/>
        </w:rPr>
        <w:t>.</w:t>
      </w:r>
    </w:p>
    <w:p w14:paraId="30449E91" w14:textId="77777777" w:rsidR="002A6175" w:rsidRPr="00E4785F" w:rsidRDefault="002A6175" w:rsidP="00AB04CC">
      <w:pPr>
        <w:jc w:val="center"/>
        <w:rPr>
          <w:b/>
          <w:i/>
          <w:lang w:val="sr-Cyrl-CS"/>
        </w:rPr>
      </w:pPr>
    </w:p>
    <w:p w14:paraId="7C9390AD" w14:textId="77777777" w:rsidR="00AB04CC" w:rsidRPr="00E4785F" w:rsidRDefault="00AB04CC" w:rsidP="00AB04CC">
      <w:pPr>
        <w:ind w:firstLine="720"/>
        <w:jc w:val="both"/>
        <w:rPr>
          <w:lang w:val="sr-Cyrl-CS"/>
        </w:rPr>
      </w:pPr>
      <w:r w:rsidRPr="00E4785F">
        <w:rPr>
          <w:lang w:val="sr-Cyrl-CS"/>
        </w:rPr>
        <w:t xml:space="preserve">На све што није предвиђено овим уговором примењиваће се одредбе закона којим се уређују облигациони односи, као и други прописи којима се уређује ова материја. </w:t>
      </w:r>
    </w:p>
    <w:p w14:paraId="442230B0" w14:textId="77777777" w:rsidR="00AB04CC" w:rsidRPr="00E4785F" w:rsidRDefault="00AB04CC" w:rsidP="00AB04CC">
      <w:pPr>
        <w:jc w:val="both"/>
        <w:rPr>
          <w:lang w:val="sr-Cyrl-CS"/>
        </w:rPr>
      </w:pPr>
    </w:p>
    <w:p w14:paraId="6EB2A2E1" w14:textId="77777777" w:rsidR="00AB04CC" w:rsidRDefault="00E43FD6" w:rsidP="00AB04CC">
      <w:pPr>
        <w:jc w:val="center"/>
        <w:rPr>
          <w:b/>
          <w:i/>
          <w:lang w:val="sr-Cyrl-CS"/>
        </w:rPr>
      </w:pPr>
      <w:r>
        <w:rPr>
          <w:b/>
          <w:i/>
          <w:lang w:val="sr-Cyrl-CS"/>
        </w:rPr>
        <w:t>Члан 15</w:t>
      </w:r>
      <w:r w:rsidR="00AB04CC" w:rsidRPr="00E4785F">
        <w:rPr>
          <w:b/>
          <w:i/>
          <w:lang w:val="sr-Cyrl-CS"/>
        </w:rPr>
        <w:t>.</w:t>
      </w:r>
    </w:p>
    <w:p w14:paraId="5383F964" w14:textId="77777777" w:rsidR="002A6175" w:rsidRPr="00E4785F" w:rsidRDefault="002A6175" w:rsidP="00AB04CC">
      <w:pPr>
        <w:jc w:val="center"/>
        <w:rPr>
          <w:b/>
          <w:i/>
          <w:lang w:val="sr-Cyrl-CS"/>
        </w:rPr>
      </w:pPr>
    </w:p>
    <w:p w14:paraId="561F94DD" w14:textId="77777777" w:rsidR="00AB04CC" w:rsidRPr="00E4785F" w:rsidRDefault="00AB04CC" w:rsidP="00AB04CC">
      <w:pPr>
        <w:ind w:firstLine="720"/>
        <w:jc w:val="both"/>
        <w:rPr>
          <w:lang w:val="sr-Cyrl-CS"/>
        </w:rPr>
      </w:pPr>
      <w:r w:rsidRPr="00E4785F">
        <w:rPr>
          <w:lang w:val="sr-Cyrl-CS"/>
        </w:rPr>
        <w:t>Уговорне стране су сагласне да сва спорна питања у вези са овим уговором решавају споразумно.</w:t>
      </w:r>
    </w:p>
    <w:p w14:paraId="149EB755" w14:textId="77777777" w:rsidR="00AB04CC" w:rsidRDefault="00AB04CC" w:rsidP="00AB04CC">
      <w:pPr>
        <w:ind w:firstLine="720"/>
        <w:jc w:val="both"/>
        <w:rPr>
          <w:lang w:val="sr-Cyrl-CS"/>
        </w:rPr>
      </w:pPr>
      <w:r w:rsidRPr="00E4785F">
        <w:rPr>
          <w:lang w:val="sr-Cyrl-CS"/>
        </w:rPr>
        <w:lastRenderedPageBreak/>
        <w:t>За евентуалне спорове који не буду решени мирним путем надлежан је Привредни суд у Београду.</w:t>
      </w:r>
    </w:p>
    <w:p w14:paraId="27EBF193" w14:textId="77777777" w:rsidR="00AB04CC" w:rsidRPr="00440967" w:rsidRDefault="00AB04CC" w:rsidP="00AB04CC">
      <w:pPr>
        <w:ind w:firstLine="720"/>
        <w:jc w:val="both"/>
        <w:rPr>
          <w:lang w:val="sr-Cyrl-CS"/>
        </w:rPr>
      </w:pPr>
    </w:p>
    <w:p w14:paraId="219F6900" w14:textId="77777777" w:rsidR="00AB04CC" w:rsidRDefault="00AB04CC" w:rsidP="00AB04CC">
      <w:pPr>
        <w:pStyle w:val="Header"/>
        <w:jc w:val="center"/>
        <w:rPr>
          <w:b/>
          <w:i/>
          <w:lang w:val="sr-Cyrl-CS"/>
        </w:rPr>
      </w:pPr>
      <w:r w:rsidRPr="00D12DDB">
        <w:rPr>
          <w:b/>
          <w:i/>
          <w:lang w:val="sr-Cyrl-CS"/>
        </w:rPr>
        <w:t>Члан  1</w:t>
      </w:r>
      <w:r w:rsidR="00E43FD6">
        <w:rPr>
          <w:b/>
          <w:i/>
          <w:lang w:val="sr-Cyrl-CS"/>
        </w:rPr>
        <w:t>6</w:t>
      </w:r>
      <w:r w:rsidRPr="00D12DDB">
        <w:rPr>
          <w:b/>
          <w:i/>
          <w:lang w:val="sr-Cyrl-CS"/>
        </w:rPr>
        <w:t>.</w:t>
      </w:r>
    </w:p>
    <w:p w14:paraId="09034D92" w14:textId="77777777" w:rsidR="002A6175" w:rsidRPr="00D12DDB" w:rsidRDefault="002A6175" w:rsidP="00AB04CC">
      <w:pPr>
        <w:pStyle w:val="Header"/>
        <w:jc w:val="center"/>
        <w:rPr>
          <w:b/>
          <w:i/>
          <w:lang w:val="sr-Cyrl-CS"/>
        </w:rPr>
      </w:pPr>
    </w:p>
    <w:p w14:paraId="7B8BDB3F" w14:textId="77777777" w:rsidR="0072177A" w:rsidRPr="0072177A" w:rsidRDefault="0072177A" w:rsidP="0072177A">
      <w:pPr>
        <w:ind w:firstLine="720"/>
        <w:jc w:val="both"/>
        <w:rPr>
          <w:lang w:val="sr-Cyrl-CS"/>
        </w:rPr>
      </w:pPr>
      <w:r>
        <w:rPr>
          <w:lang w:val="sr-Cyrl-CS"/>
        </w:rPr>
        <w:t xml:space="preserve"> </w:t>
      </w:r>
      <w:r w:rsidRPr="00DC0253">
        <w:rPr>
          <w:lang w:val="sl-SI"/>
        </w:rPr>
        <w:t xml:space="preserve">Овај Уговор се закључује на </w:t>
      </w:r>
      <w:r w:rsidRPr="00DC0253">
        <w:rPr>
          <w:lang w:val="sr-Cyrl-CS"/>
        </w:rPr>
        <w:t>период од годину дана</w:t>
      </w:r>
      <w:r>
        <w:rPr>
          <w:lang w:val="sr-Cyrl-CS"/>
        </w:rPr>
        <w:t>.</w:t>
      </w:r>
    </w:p>
    <w:p w14:paraId="3F66ED35" w14:textId="77777777" w:rsidR="0072177A" w:rsidRPr="007E2F86" w:rsidRDefault="0072177A" w:rsidP="0072177A">
      <w:pPr>
        <w:pStyle w:val="head1"/>
        <w:tabs>
          <w:tab w:val="clear" w:pos="432"/>
          <w:tab w:val="left" w:pos="720"/>
        </w:tabs>
        <w:spacing w:before="0"/>
        <w:ind w:left="0"/>
        <w:rPr>
          <w:rFonts w:ascii="Times New Roman" w:hAnsi="Times New Roman" w:cs="Times New Roman"/>
          <w:bCs/>
          <w:color w:val="000000"/>
        </w:rPr>
      </w:pPr>
    </w:p>
    <w:p w14:paraId="6AA6E4B1" w14:textId="77777777" w:rsidR="0072177A" w:rsidRPr="00C43507" w:rsidRDefault="0072177A" w:rsidP="0072177A">
      <w:pPr>
        <w:pStyle w:val="head1"/>
        <w:tabs>
          <w:tab w:val="clear" w:pos="432"/>
          <w:tab w:val="left" w:pos="720"/>
        </w:tabs>
        <w:spacing w:before="0"/>
        <w:ind w:left="0"/>
        <w:rPr>
          <w:rFonts w:ascii="Times New Roman" w:hAnsi="Times New Roman" w:cs="Times New Roman"/>
          <w:bCs/>
          <w:color w:val="000000"/>
          <w:sz w:val="24"/>
          <w:szCs w:val="24"/>
        </w:rPr>
      </w:pPr>
      <w:r w:rsidRPr="00E1565F">
        <w:rPr>
          <w:rFonts w:ascii="Times New Roman" w:hAnsi="Times New Roman" w:cs="Times New Roman"/>
          <w:bCs/>
          <w:color w:val="000000"/>
        </w:rPr>
        <w:tab/>
      </w:r>
      <w:r w:rsidRPr="00C43507">
        <w:rPr>
          <w:rFonts w:ascii="Times New Roman" w:hAnsi="Times New Roman" w:cs="Times New Roman"/>
          <w:bCs/>
          <w:color w:val="000000"/>
          <w:sz w:val="24"/>
          <w:szCs w:val="24"/>
        </w:rPr>
        <w:t>Уговорне стране су сагласне да овај Уговор престаје да важи и пре истека рока из става 1. овог члана и то:</w:t>
      </w:r>
    </w:p>
    <w:p w14:paraId="1FA03D5C" w14:textId="77777777" w:rsidR="0072177A" w:rsidRPr="00C43507" w:rsidRDefault="008B68A5" w:rsidP="0072177A">
      <w:pPr>
        <w:pStyle w:val="head1"/>
        <w:tabs>
          <w:tab w:val="clear" w:pos="432"/>
          <w:tab w:val="left" w:pos="720"/>
        </w:tabs>
        <w:spacing w:before="0"/>
        <w:ind w:left="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1. утрошком средстава </w:t>
      </w:r>
      <w:r w:rsidR="0072177A" w:rsidRPr="00C4350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Наручиоца </w:t>
      </w:r>
      <w:r w:rsidR="0072177A" w:rsidRPr="00C43507">
        <w:rPr>
          <w:rFonts w:ascii="Times New Roman" w:hAnsi="Times New Roman" w:cs="Times New Roman"/>
          <w:bCs/>
          <w:color w:val="000000"/>
          <w:sz w:val="24"/>
          <w:szCs w:val="24"/>
        </w:rPr>
        <w:t>у износу кој</w:t>
      </w:r>
      <w:r w:rsidR="00BA27A3">
        <w:rPr>
          <w:rFonts w:ascii="Times New Roman" w:hAnsi="Times New Roman" w:cs="Times New Roman"/>
          <w:bCs/>
          <w:color w:val="000000"/>
          <w:sz w:val="24"/>
          <w:szCs w:val="24"/>
        </w:rPr>
        <w:t>и је Финансијским планом за 2016</w:t>
      </w:r>
      <w:r w:rsidR="0072177A" w:rsidRPr="00C43507">
        <w:rPr>
          <w:rFonts w:ascii="Times New Roman" w:hAnsi="Times New Roman" w:cs="Times New Roman"/>
          <w:bCs/>
          <w:color w:val="000000"/>
          <w:sz w:val="24"/>
          <w:szCs w:val="24"/>
        </w:rPr>
        <w:t>. годину плани</w:t>
      </w:r>
      <w:r>
        <w:rPr>
          <w:rFonts w:ascii="Times New Roman" w:hAnsi="Times New Roman" w:cs="Times New Roman"/>
          <w:bCs/>
          <w:color w:val="000000"/>
          <w:sz w:val="24"/>
          <w:szCs w:val="24"/>
        </w:rPr>
        <w:t>ран за набавку предметне услуге</w:t>
      </w:r>
      <w:r w:rsidR="0072177A" w:rsidRPr="00C43507">
        <w:rPr>
          <w:rFonts w:ascii="Times New Roman" w:hAnsi="Times New Roman" w:cs="Times New Roman"/>
          <w:bCs/>
          <w:color w:val="000000"/>
          <w:sz w:val="24"/>
          <w:szCs w:val="24"/>
        </w:rPr>
        <w:t xml:space="preserve">, о </w:t>
      </w:r>
      <w:r>
        <w:rPr>
          <w:rFonts w:ascii="Times New Roman" w:hAnsi="Times New Roman" w:cs="Times New Roman"/>
          <w:bCs/>
          <w:color w:val="000000"/>
          <w:sz w:val="24"/>
          <w:szCs w:val="24"/>
        </w:rPr>
        <w:t>чему ће Наручилац</w:t>
      </w:r>
      <w:r w:rsidR="0072177A">
        <w:rPr>
          <w:rFonts w:ascii="Times New Roman" w:hAnsi="Times New Roman" w:cs="Times New Roman"/>
          <w:bCs/>
          <w:color w:val="000000"/>
          <w:sz w:val="24"/>
          <w:szCs w:val="24"/>
        </w:rPr>
        <w:t xml:space="preserve"> писмено обавестити Пружаоца услуга</w:t>
      </w:r>
      <w:r w:rsidR="0072177A" w:rsidRPr="00C43507">
        <w:rPr>
          <w:rFonts w:ascii="Times New Roman" w:hAnsi="Times New Roman" w:cs="Times New Roman"/>
          <w:bCs/>
          <w:color w:val="000000"/>
          <w:sz w:val="24"/>
          <w:szCs w:val="24"/>
        </w:rPr>
        <w:t>;</w:t>
      </w:r>
    </w:p>
    <w:p w14:paraId="615EAAD7" w14:textId="77777777" w:rsidR="0072177A" w:rsidRPr="00C43507" w:rsidRDefault="0072177A" w:rsidP="0072177A">
      <w:pPr>
        <w:pStyle w:val="head1"/>
        <w:tabs>
          <w:tab w:val="clear" w:pos="432"/>
          <w:tab w:val="left" w:pos="720"/>
        </w:tabs>
        <w:spacing w:before="0"/>
        <w:ind w:left="0"/>
        <w:rPr>
          <w:rFonts w:ascii="Times New Roman" w:hAnsi="Times New Roman" w:cs="Times New Roman"/>
          <w:sz w:val="24"/>
          <w:szCs w:val="24"/>
        </w:rPr>
      </w:pPr>
      <w:r w:rsidRPr="00C43507">
        <w:rPr>
          <w:rFonts w:ascii="Times New Roman" w:hAnsi="Times New Roman" w:cs="Times New Roman"/>
          <w:bCs/>
          <w:color w:val="000000"/>
          <w:sz w:val="24"/>
          <w:szCs w:val="24"/>
        </w:rPr>
        <w:tab/>
        <w:t>2. истеком послед</w:t>
      </w:r>
      <w:r w:rsidR="008B68A5">
        <w:rPr>
          <w:rFonts w:ascii="Times New Roman" w:hAnsi="Times New Roman" w:cs="Times New Roman"/>
          <w:bCs/>
          <w:color w:val="000000"/>
          <w:sz w:val="24"/>
          <w:szCs w:val="24"/>
        </w:rPr>
        <w:t>њег дана текуће године ако Наручилац не предвиди набавку услуге која је</w:t>
      </w:r>
      <w:r w:rsidRPr="00C43507">
        <w:rPr>
          <w:rFonts w:ascii="Times New Roman" w:hAnsi="Times New Roman" w:cs="Times New Roman"/>
          <w:bCs/>
          <w:color w:val="000000"/>
          <w:sz w:val="24"/>
          <w:szCs w:val="24"/>
        </w:rPr>
        <w:t xml:space="preserve"> предмет овог уговора у сво</w:t>
      </w:r>
      <w:r w:rsidR="00BA27A3">
        <w:rPr>
          <w:rFonts w:ascii="Times New Roman" w:hAnsi="Times New Roman" w:cs="Times New Roman"/>
          <w:bCs/>
          <w:color w:val="000000"/>
          <w:sz w:val="24"/>
          <w:szCs w:val="24"/>
        </w:rPr>
        <w:t>м годишњем плану набавки за 2017</w:t>
      </w:r>
      <w:r w:rsidRPr="00C43507">
        <w:rPr>
          <w:rFonts w:ascii="Times New Roman" w:hAnsi="Times New Roman" w:cs="Times New Roman"/>
          <w:bCs/>
          <w:color w:val="000000"/>
          <w:sz w:val="24"/>
          <w:szCs w:val="24"/>
        </w:rPr>
        <w:t xml:space="preserve">. годину и ако за ову набавку не предвиди средства у свом финансијском плану за </w:t>
      </w:r>
      <w:r w:rsidR="00BA27A3">
        <w:rPr>
          <w:rFonts w:ascii="Times New Roman" w:hAnsi="Times New Roman" w:cs="Times New Roman"/>
          <w:bCs/>
          <w:color w:val="000000"/>
          <w:sz w:val="24"/>
          <w:szCs w:val="24"/>
        </w:rPr>
        <w:t>2017</w:t>
      </w:r>
      <w:r w:rsidR="008B68A5">
        <w:rPr>
          <w:rFonts w:ascii="Times New Roman" w:hAnsi="Times New Roman" w:cs="Times New Roman"/>
          <w:bCs/>
          <w:color w:val="000000"/>
          <w:sz w:val="24"/>
          <w:szCs w:val="24"/>
        </w:rPr>
        <w:t>. годину, о чему ће Пружаоца услуга</w:t>
      </w:r>
      <w:r w:rsidRPr="00C43507">
        <w:rPr>
          <w:rFonts w:ascii="Times New Roman" w:hAnsi="Times New Roman" w:cs="Times New Roman"/>
          <w:bCs/>
          <w:color w:val="000000"/>
          <w:sz w:val="24"/>
          <w:szCs w:val="24"/>
        </w:rPr>
        <w:t xml:space="preserve"> писмено обавестити.</w:t>
      </w:r>
    </w:p>
    <w:p w14:paraId="07CCF1B2" w14:textId="77777777" w:rsidR="00AB04CC" w:rsidRPr="00E4785F" w:rsidRDefault="00AB04CC" w:rsidP="00AB04CC">
      <w:pPr>
        <w:jc w:val="both"/>
        <w:rPr>
          <w:b/>
          <w:lang w:val="sr-Cyrl-CS"/>
        </w:rPr>
      </w:pPr>
    </w:p>
    <w:p w14:paraId="5C60E93E" w14:textId="77777777" w:rsidR="00AB04CC" w:rsidRDefault="00AB04CC" w:rsidP="00AB04CC">
      <w:pPr>
        <w:jc w:val="center"/>
        <w:rPr>
          <w:b/>
          <w:i/>
          <w:lang w:val="sr-Cyrl-CS"/>
        </w:rPr>
      </w:pPr>
      <w:r w:rsidRPr="00E4785F">
        <w:rPr>
          <w:b/>
          <w:i/>
          <w:lang w:val="sr-Cyrl-CS"/>
        </w:rPr>
        <w:t>Члан 1</w:t>
      </w:r>
      <w:r w:rsidR="00E43FD6">
        <w:rPr>
          <w:b/>
          <w:i/>
          <w:lang w:val="sr-Cyrl-CS"/>
        </w:rPr>
        <w:t>7</w:t>
      </w:r>
      <w:r w:rsidRPr="00E4785F">
        <w:rPr>
          <w:b/>
          <w:i/>
          <w:lang w:val="sr-Cyrl-CS"/>
        </w:rPr>
        <w:t>.</w:t>
      </w:r>
    </w:p>
    <w:p w14:paraId="5EC37E27" w14:textId="77777777" w:rsidR="002A6175" w:rsidRPr="00E4785F" w:rsidRDefault="002A6175" w:rsidP="00AB04CC">
      <w:pPr>
        <w:jc w:val="center"/>
        <w:rPr>
          <w:b/>
          <w:i/>
          <w:lang w:val="sr-Cyrl-CS"/>
        </w:rPr>
      </w:pPr>
    </w:p>
    <w:p w14:paraId="0CE0D67A" w14:textId="77777777" w:rsidR="00AB04CC" w:rsidRPr="00E4785F" w:rsidRDefault="00AB04CC" w:rsidP="00AB04CC">
      <w:pPr>
        <w:ind w:firstLine="720"/>
        <w:jc w:val="both"/>
        <w:rPr>
          <w:lang w:val="sr-Cyrl-CS"/>
        </w:rPr>
      </w:pPr>
      <w:r w:rsidRPr="00E4785F">
        <w:rPr>
          <w:lang w:val="sr-Cyrl-CS"/>
        </w:rPr>
        <w:t>Овај уговор сачињен је у 6 (шест) истоветних примерака од којих свака уговорна страна задржава по 3 (три) примерка.</w:t>
      </w:r>
    </w:p>
    <w:p w14:paraId="2890CFD4" w14:textId="77777777" w:rsidR="00507049" w:rsidRPr="0046455C" w:rsidRDefault="00507049" w:rsidP="005B4C6C">
      <w:pPr>
        <w:jc w:val="both"/>
        <w:rPr>
          <w:lang w:val="sr-Cyrl-CS"/>
        </w:rPr>
      </w:pPr>
    </w:p>
    <w:p w14:paraId="5681B2C2" w14:textId="77777777" w:rsidR="00507049" w:rsidRDefault="00507049" w:rsidP="005B4C6C">
      <w:pPr>
        <w:ind w:firstLine="720"/>
        <w:jc w:val="both"/>
        <w:rPr>
          <w:lang w:val="ru-RU"/>
        </w:rPr>
      </w:pPr>
    </w:p>
    <w:p w14:paraId="48B3A5E7" w14:textId="77777777" w:rsidR="00A8448F" w:rsidRPr="005B4C6C" w:rsidRDefault="00A8448F" w:rsidP="005B4C6C">
      <w:pPr>
        <w:ind w:firstLine="720"/>
        <w:jc w:val="both"/>
        <w:rPr>
          <w:lang w:val="ru-RU"/>
        </w:rPr>
      </w:pPr>
    </w:p>
    <w:tbl>
      <w:tblPr>
        <w:tblW w:w="0" w:type="auto"/>
        <w:tblInd w:w="2" w:type="dxa"/>
        <w:tblLook w:val="01E0" w:firstRow="1" w:lastRow="1" w:firstColumn="1" w:lastColumn="1" w:noHBand="0" w:noVBand="0"/>
      </w:tblPr>
      <w:tblGrid>
        <w:gridCol w:w="3261"/>
        <w:gridCol w:w="2500"/>
        <w:gridCol w:w="3203"/>
        <w:gridCol w:w="60"/>
      </w:tblGrid>
      <w:tr w:rsidR="00507049" w:rsidRPr="006038CF" w14:paraId="559F5234" w14:textId="77777777" w:rsidTr="0072177A">
        <w:trPr>
          <w:trHeight w:val="1203"/>
        </w:trPr>
        <w:tc>
          <w:tcPr>
            <w:tcW w:w="3295" w:type="dxa"/>
          </w:tcPr>
          <w:p w14:paraId="2EF05833" w14:textId="77777777" w:rsidR="00507049" w:rsidRPr="00DC0253" w:rsidRDefault="00AB04CC" w:rsidP="0092757D">
            <w:pPr>
              <w:shd w:val="clear" w:color="auto" w:fill="FFFFFF"/>
              <w:tabs>
                <w:tab w:val="left" w:pos="5501"/>
              </w:tabs>
              <w:jc w:val="center"/>
              <w:rPr>
                <w:color w:val="424242"/>
                <w:spacing w:val="4"/>
                <w:lang w:val="sr-Cyrl-CS"/>
              </w:rPr>
            </w:pPr>
            <w:r>
              <w:rPr>
                <w:color w:val="424242"/>
                <w:spacing w:val="4"/>
                <w:lang w:val="sr-Cyrl-CS"/>
              </w:rPr>
              <w:t>За ПРУЖАОЦА УСЛУГА</w:t>
            </w:r>
          </w:p>
          <w:p w14:paraId="557468BA" w14:textId="77777777" w:rsidR="00507049" w:rsidRPr="00DC0253" w:rsidRDefault="00507049" w:rsidP="005B4C6C">
            <w:pPr>
              <w:spacing w:line="266" w:lineRule="exact"/>
              <w:rPr>
                <w:lang w:val="sr-Cyrl-CS"/>
              </w:rPr>
            </w:pPr>
          </w:p>
          <w:p w14:paraId="6DE29D5B" w14:textId="77777777" w:rsidR="00507049" w:rsidRDefault="00507049" w:rsidP="0092757D">
            <w:pPr>
              <w:spacing w:line="266" w:lineRule="exact"/>
              <w:jc w:val="center"/>
              <w:rPr>
                <w:lang w:val="sr-Cyrl-CS"/>
              </w:rPr>
            </w:pPr>
          </w:p>
          <w:p w14:paraId="29BB9A94" w14:textId="77777777" w:rsidR="00507049" w:rsidRPr="00E1565F" w:rsidRDefault="00507049" w:rsidP="00E1565F">
            <w:pPr>
              <w:spacing w:line="266" w:lineRule="exact"/>
              <w:jc w:val="center"/>
              <w:rPr>
                <w:lang w:val="sr-Cyrl-CS"/>
              </w:rPr>
            </w:pPr>
            <w:r>
              <w:rPr>
                <w:lang w:val="sr-Latn-CS"/>
              </w:rPr>
              <w:t>_____________________</w:t>
            </w:r>
          </w:p>
        </w:tc>
        <w:tc>
          <w:tcPr>
            <w:tcW w:w="2648" w:type="dxa"/>
          </w:tcPr>
          <w:p w14:paraId="1D25F69C" w14:textId="77777777" w:rsidR="00507049" w:rsidRPr="00DC0253" w:rsidRDefault="00507049" w:rsidP="005B4C6C">
            <w:pPr>
              <w:spacing w:line="266" w:lineRule="exact"/>
              <w:rPr>
                <w:lang w:val="sr-Cyrl-CS"/>
              </w:rPr>
            </w:pPr>
          </w:p>
        </w:tc>
        <w:tc>
          <w:tcPr>
            <w:tcW w:w="3297" w:type="dxa"/>
            <w:gridSpan w:val="2"/>
          </w:tcPr>
          <w:p w14:paraId="54728627" w14:textId="77777777" w:rsidR="00507049" w:rsidRDefault="00507049" w:rsidP="0092757D">
            <w:pPr>
              <w:shd w:val="clear" w:color="auto" w:fill="FFFFFF"/>
              <w:tabs>
                <w:tab w:val="left" w:pos="5501"/>
              </w:tabs>
              <w:jc w:val="center"/>
              <w:rPr>
                <w:lang w:val="sr-Cyrl-CS"/>
              </w:rPr>
            </w:pPr>
            <w:r w:rsidRPr="00DC0253">
              <w:rPr>
                <w:color w:val="424242"/>
                <w:spacing w:val="14"/>
                <w:lang w:val="sr-Cyrl-CS"/>
              </w:rPr>
              <w:t>За НАРУЧИОЦА</w:t>
            </w:r>
          </w:p>
          <w:p w14:paraId="48916AF2" w14:textId="77777777" w:rsidR="00507049" w:rsidRPr="00991934" w:rsidRDefault="00507049" w:rsidP="0092757D">
            <w:pPr>
              <w:shd w:val="clear" w:color="auto" w:fill="FFFFFF"/>
              <w:tabs>
                <w:tab w:val="left" w:pos="5501"/>
              </w:tabs>
              <w:jc w:val="center"/>
              <w:rPr>
                <w:lang w:val="sr-Cyrl-CS"/>
              </w:rPr>
            </w:pPr>
            <w:r>
              <w:rPr>
                <w:lang w:val="sr-Cyrl-CS"/>
              </w:rPr>
              <w:t>Директор</w:t>
            </w:r>
          </w:p>
          <w:p w14:paraId="0DC0AB85" w14:textId="77777777" w:rsidR="00507049" w:rsidRPr="008D65B0" w:rsidRDefault="00507049" w:rsidP="005B4C6C">
            <w:pPr>
              <w:spacing w:line="266" w:lineRule="exact"/>
              <w:rPr>
                <w:lang w:val="sr-Cyrl-CS"/>
              </w:rPr>
            </w:pPr>
          </w:p>
          <w:p w14:paraId="3380CC7B" w14:textId="77777777" w:rsidR="00507049" w:rsidRDefault="00507049" w:rsidP="00E1565F">
            <w:pPr>
              <w:spacing w:line="266" w:lineRule="exact"/>
              <w:jc w:val="center"/>
              <w:rPr>
                <w:lang w:val="sr-Cyrl-CS"/>
              </w:rPr>
            </w:pPr>
            <w:r>
              <w:rPr>
                <w:lang w:val="sr-Latn-CS"/>
              </w:rPr>
              <w:t xml:space="preserve">_____________________ </w:t>
            </w:r>
          </w:p>
          <w:p w14:paraId="6F31693E" w14:textId="77777777" w:rsidR="00507049" w:rsidRPr="00872FE5" w:rsidRDefault="0058088E" w:rsidP="00C43507">
            <w:pPr>
              <w:spacing w:line="266" w:lineRule="exact"/>
              <w:jc w:val="center"/>
              <w:rPr>
                <w:lang w:val="sr-Cyrl-CS"/>
              </w:rPr>
            </w:pPr>
            <w:r>
              <w:rPr>
                <w:lang w:val="sr-Cyrl-CS"/>
              </w:rPr>
              <w:t>Данијела Вазура</w:t>
            </w:r>
          </w:p>
        </w:tc>
      </w:tr>
      <w:tr w:rsidR="00507049" w:rsidRPr="006038CF" w14:paraId="4173345E" w14:textId="77777777" w:rsidTr="0072177A">
        <w:tblPrEx>
          <w:tblCellMar>
            <w:top w:w="55" w:type="dxa"/>
            <w:left w:w="55" w:type="dxa"/>
            <w:bottom w:w="55" w:type="dxa"/>
            <w:right w:w="55" w:type="dxa"/>
          </w:tblCellMar>
          <w:tblLook w:val="0000" w:firstRow="0" w:lastRow="0" w:firstColumn="0" w:lastColumn="0" w:noHBand="0" w:noVBand="0"/>
        </w:tblPrEx>
        <w:trPr>
          <w:gridAfter w:val="1"/>
          <w:wAfter w:w="62" w:type="dxa"/>
        </w:trPr>
        <w:tc>
          <w:tcPr>
            <w:tcW w:w="9178" w:type="dxa"/>
            <w:gridSpan w:val="3"/>
            <w:tcBorders>
              <w:top w:val="single" w:sz="2" w:space="0" w:color="000000"/>
              <w:left w:val="single" w:sz="2" w:space="0" w:color="000000"/>
              <w:bottom w:val="single" w:sz="2" w:space="0" w:color="000000"/>
              <w:right w:val="single" w:sz="2" w:space="0" w:color="000000"/>
            </w:tcBorders>
          </w:tcPr>
          <w:p w14:paraId="5C217745" w14:textId="77777777" w:rsidR="00A8448F" w:rsidRDefault="00A8448F">
            <w:pPr>
              <w:rPr>
                <w:b/>
                <w:bCs/>
                <w:i/>
                <w:iCs/>
                <w:color w:val="auto"/>
                <w:lang w:val="sr-Cyrl-CS"/>
              </w:rPr>
            </w:pPr>
          </w:p>
          <w:p w14:paraId="0AE97EDE" w14:textId="77777777" w:rsidR="00507049" w:rsidRPr="00A73F5D" w:rsidRDefault="00507049">
            <w:pPr>
              <w:rPr>
                <w:i/>
                <w:iCs/>
                <w:color w:val="auto"/>
              </w:rPr>
            </w:pPr>
            <w:r w:rsidRPr="00A73F5D">
              <w:rPr>
                <w:b/>
                <w:bCs/>
                <w:i/>
                <w:iCs/>
                <w:color w:val="auto"/>
              </w:rPr>
              <w:t>Напомен</w:t>
            </w:r>
            <w:r w:rsidRPr="00A73F5D">
              <w:rPr>
                <w:b/>
                <w:bCs/>
                <w:i/>
                <w:iCs/>
                <w:color w:val="auto"/>
                <w:lang w:val="sr-Cyrl-CS"/>
              </w:rPr>
              <w:t>е</w:t>
            </w:r>
            <w:r w:rsidRPr="00A73F5D">
              <w:rPr>
                <w:b/>
                <w:bCs/>
                <w:i/>
                <w:iCs/>
                <w:color w:val="auto"/>
              </w:rPr>
              <w:t>:</w:t>
            </w:r>
          </w:p>
          <w:p w14:paraId="3AB4B43C" w14:textId="77777777" w:rsidR="00507049" w:rsidRPr="00991934" w:rsidRDefault="00507049" w:rsidP="004B0E4E">
            <w:pPr>
              <w:pStyle w:val="ListParagraph"/>
              <w:numPr>
                <w:ilvl w:val="0"/>
                <w:numId w:val="6"/>
              </w:numPr>
              <w:jc w:val="both"/>
              <w:rPr>
                <w:color w:val="auto"/>
                <w:lang w:val="sr-Cyrl-CS"/>
              </w:rPr>
            </w:pPr>
            <w:r w:rsidRPr="00C43507">
              <w:rPr>
                <w:b/>
                <w:bCs/>
                <w:i/>
                <w:iCs/>
                <w:color w:val="auto"/>
                <w:sz w:val="22"/>
                <w:szCs w:val="22"/>
                <w:lang w:val="sr-Cyrl-CS"/>
              </w:rPr>
              <w:t>О</w:t>
            </w:r>
            <w:r w:rsidRPr="00C43507">
              <w:rPr>
                <w:b/>
                <w:bCs/>
                <w:i/>
                <w:iCs/>
                <w:color w:val="auto"/>
                <w:sz w:val="22"/>
                <w:szCs w:val="22"/>
              </w:rPr>
              <w:t>вај модел уговора представља садржину уговора који ће бити закључен са изабраним понуђачем</w:t>
            </w:r>
            <w:r w:rsidRPr="00C43507">
              <w:rPr>
                <w:b/>
                <w:bCs/>
                <w:i/>
                <w:iCs/>
                <w:color w:val="auto"/>
                <w:sz w:val="22"/>
                <w:szCs w:val="22"/>
                <w:lang w:val="sr-Cyrl-CS"/>
              </w:rPr>
              <w:t>.</w:t>
            </w:r>
            <w:r w:rsidRPr="00C43507">
              <w:rPr>
                <w:i/>
                <w:iCs/>
                <w:color w:val="auto"/>
                <w:sz w:val="22"/>
                <w:szCs w:val="22"/>
                <w:lang w:val="sr-Cyrl-CS"/>
              </w:rPr>
              <w:t xml:space="preserve"> А</w:t>
            </w:r>
            <w:r w:rsidRPr="00991934">
              <w:rPr>
                <w:i/>
                <w:iCs/>
                <w:color w:val="auto"/>
                <w:sz w:val="22"/>
                <w:szCs w:val="22"/>
                <w:lang w:val="sr-Cyrl-CS"/>
              </w:rPr>
              <w:t xml:space="preserve">ко понуђач без оправданих разлога одбије да закључи уговор о јавној набавци, након што му је уговор додељен, </w:t>
            </w:r>
            <w:r w:rsidRPr="00C43507">
              <w:rPr>
                <w:i/>
                <w:iCs/>
                <w:color w:val="auto"/>
                <w:sz w:val="22"/>
                <w:szCs w:val="22"/>
                <w:lang w:val="sr-Cyrl-CS"/>
              </w:rPr>
              <w:t xml:space="preserve">Наручилац ће </w:t>
            </w:r>
            <w:r w:rsidRPr="00991934">
              <w:rPr>
                <w:i/>
                <w:iCs/>
                <w:color w:val="auto"/>
                <w:sz w:val="22"/>
                <w:szCs w:val="22"/>
                <w:lang w:val="sr-Cyrl-CS"/>
              </w:rPr>
              <w:t>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tc>
      </w:tr>
    </w:tbl>
    <w:p w14:paraId="7BACDA6E" w14:textId="77777777" w:rsidR="00507049" w:rsidRPr="009C5F9C" w:rsidRDefault="00507049" w:rsidP="00D25AC5">
      <w:pPr>
        <w:shd w:val="clear" w:color="auto" w:fill="FFFFFF"/>
        <w:jc w:val="both"/>
        <w:rPr>
          <w:lang w:val="sr-Cyrl-CS"/>
        </w:rPr>
      </w:pPr>
    </w:p>
    <w:p w14:paraId="31449776" w14:textId="77777777" w:rsidR="00507049" w:rsidRDefault="00507049" w:rsidP="00D25AC5">
      <w:pPr>
        <w:shd w:val="clear" w:color="auto" w:fill="FFFFFF"/>
        <w:jc w:val="both"/>
        <w:rPr>
          <w:lang w:val="sr-Cyrl-CS"/>
        </w:rPr>
      </w:pPr>
    </w:p>
    <w:p w14:paraId="2F735A1E" w14:textId="77777777" w:rsidR="00507049" w:rsidRDefault="00507049" w:rsidP="00D25AC5">
      <w:pPr>
        <w:shd w:val="clear" w:color="auto" w:fill="FFFFFF"/>
        <w:jc w:val="both"/>
        <w:rPr>
          <w:lang w:val="sr-Cyrl-CS"/>
        </w:rPr>
      </w:pPr>
    </w:p>
    <w:p w14:paraId="7754F8FA" w14:textId="77777777" w:rsidR="00507049" w:rsidRDefault="00507049" w:rsidP="00D25AC5">
      <w:pPr>
        <w:shd w:val="clear" w:color="auto" w:fill="FFFFFF"/>
        <w:jc w:val="both"/>
        <w:rPr>
          <w:lang w:val="sr-Cyrl-CS"/>
        </w:rPr>
      </w:pPr>
    </w:p>
    <w:p w14:paraId="11E084FC" w14:textId="77777777" w:rsidR="00507049" w:rsidRDefault="00507049" w:rsidP="00D25AC5">
      <w:pPr>
        <w:shd w:val="clear" w:color="auto" w:fill="FFFFFF"/>
        <w:jc w:val="both"/>
        <w:rPr>
          <w:lang w:val="sr-Cyrl-CS"/>
        </w:rPr>
      </w:pPr>
    </w:p>
    <w:p w14:paraId="6D5A7C41" w14:textId="77777777" w:rsidR="00507049" w:rsidRDefault="00507049" w:rsidP="00D25AC5">
      <w:pPr>
        <w:shd w:val="clear" w:color="auto" w:fill="FFFFFF"/>
        <w:jc w:val="both"/>
        <w:rPr>
          <w:lang w:val="sr-Cyrl-CS"/>
        </w:rPr>
      </w:pPr>
    </w:p>
    <w:p w14:paraId="435DB91B" w14:textId="77777777" w:rsidR="00507049" w:rsidRDefault="00507049" w:rsidP="00D25AC5">
      <w:pPr>
        <w:shd w:val="clear" w:color="auto" w:fill="FFFFFF"/>
        <w:jc w:val="both"/>
        <w:rPr>
          <w:lang w:val="sr-Cyrl-CS"/>
        </w:rPr>
      </w:pPr>
    </w:p>
    <w:p w14:paraId="7D93256F" w14:textId="77777777" w:rsidR="00507049" w:rsidRDefault="00507049" w:rsidP="00D25AC5">
      <w:pPr>
        <w:shd w:val="clear" w:color="auto" w:fill="FFFFFF"/>
        <w:jc w:val="both"/>
        <w:rPr>
          <w:lang w:val="sr-Cyrl-CS"/>
        </w:rPr>
      </w:pPr>
    </w:p>
    <w:p w14:paraId="1110115B" w14:textId="77777777" w:rsidR="00507049" w:rsidRDefault="00507049" w:rsidP="00D25AC5">
      <w:pPr>
        <w:shd w:val="clear" w:color="auto" w:fill="FFFFFF"/>
        <w:jc w:val="both"/>
        <w:rPr>
          <w:lang w:val="sr-Cyrl-CS"/>
        </w:rPr>
      </w:pPr>
    </w:p>
    <w:p w14:paraId="3076979E" w14:textId="77777777" w:rsidR="00E43FD6" w:rsidRDefault="00E43FD6" w:rsidP="00D25AC5">
      <w:pPr>
        <w:shd w:val="clear" w:color="auto" w:fill="FFFFFF"/>
        <w:jc w:val="both"/>
        <w:rPr>
          <w:lang w:val="sr-Cyrl-CS"/>
        </w:rPr>
      </w:pPr>
    </w:p>
    <w:p w14:paraId="50A34DC8" w14:textId="77777777" w:rsidR="00E43FD6" w:rsidRDefault="00E43FD6" w:rsidP="00D25AC5">
      <w:pPr>
        <w:shd w:val="clear" w:color="auto" w:fill="FFFFFF"/>
        <w:jc w:val="both"/>
        <w:rPr>
          <w:lang w:val="sr-Cyrl-CS"/>
        </w:rPr>
      </w:pPr>
    </w:p>
    <w:p w14:paraId="23EBD324" w14:textId="77777777" w:rsidR="00E43FD6" w:rsidRDefault="00E43FD6" w:rsidP="00D25AC5">
      <w:pPr>
        <w:shd w:val="clear" w:color="auto" w:fill="FFFFFF"/>
        <w:jc w:val="both"/>
        <w:rPr>
          <w:lang w:val="sr-Cyrl-CS"/>
        </w:rPr>
      </w:pPr>
    </w:p>
    <w:p w14:paraId="1C071E0E" w14:textId="77777777" w:rsidR="00133E90" w:rsidRDefault="00133E90" w:rsidP="00D25AC5">
      <w:pPr>
        <w:shd w:val="clear" w:color="auto" w:fill="FFFFFF"/>
        <w:jc w:val="both"/>
        <w:rPr>
          <w:lang w:val="sr-Cyrl-CS"/>
        </w:rPr>
      </w:pPr>
    </w:p>
    <w:p w14:paraId="5818B748" w14:textId="77777777" w:rsidR="00507049" w:rsidRPr="0046455C" w:rsidRDefault="00507049" w:rsidP="00D25AC5">
      <w:pPr>
        <w:shd w:val="clear" w:color="auto" w:fill="FFFFFF"/>
        <w:jc w:val="both"/>
        <w:rPr>
          <w:lang w:val="sr-Cyrl-CS"/>
        </w:rPr>
      </w:pPr>
    </w:p>
    <w:p w14:paraId="473C27D6" w14:textId="77777777" w:rsidR="00507049" w:rsidRPr="00991934" w:rsidRDefault="00507049">
      <w:pPr>
        <w:shd w:val="clear" w:color="auto" w:fill="C6D9F1"/>
        <w:jc w:val="center"/>
        <w:rPr>
          <w:b/>
          <w:bCs/>
          <w:i/>
          <w:iCs/>
          <w:sz w:val="28"/>
          <w:szCs w:val="28"/>
          <w:lang w:val="sr-Cyrl-CS"/>
        </w:rPr>
      </w:pPr>
      <w:r w:rsidRPr="00A73F5D">
        <w:rPr>
          <w:b/>
          <w:bCs/>
          <w:i/>
          <w:iCs/>
          <w:sz w:val="28"/>
          <w:szCs w:val="28"/>
        </w:rPr>
        <w:lastRenderedPageBreak/>
        <w:t>IX</w:t>
      </w:r>
      <w:r w:rsidRPr="00991934">
        <w:rPr>
          <w:b/>
          <w:bCs/>
          <w:i/>
          <w:iCs/>
          <w:sz w:val="28"/>
          <w:szCs w:val="28"/>
          <w:lang w:val="sr-Cyrl-CS"/>
        </w:rPr>
        <w:t xml:space="preserve"> ОБРАЗАЦ ТРОШКОВА ПРИПРЕМЕ ПОНУДЕ</w:t>
      </w:r>
    </w:p>
    <w:p w14:paraId="69D11F0C" w14:textId="77777777" w:rsidR="00507049" w:rsidRPr="0092757D" w:rsidRDefault="00507049" w:rsidP="0092757D">
      <w:pPr>
        <w:shd w:val="clear" w:color="auto" w:fill="FFFFFF"/>
        <w:jc w:val="right"/>
        <w:rPr>
          <w:b/>
          <w:bCs/>
          <w:sz w:val="28"/>
          <w:szCs w:val="28"/>
          <w:lang w:val="sr-Cyrl-CS"/>
        </w:rPr>
      </w:pPr>
      <w:r w:rsidRPr="0092757D">
        <w:rPr>
          <w:b/>
          <w:bCs/>
          <w:sz w:val="28"/>
          <w:szCs w:val="28"/>
          <w:lang w:val="sr-Cyrl-CS"/>
        </w:rPr>
        <w:t xml:space="preserve"> </w:t>
      </w:r>
      <w:r>
        <w:rPr>
          <w:b/>
          <w:bCs/>
          <w:sz w:val="28"/>
          <w:szCs w:val="28"/>
          <w:bdr w:val="single" w:sz="4" w:space="0" w:color="auto"/>
          <w:lang w:val="sr-Cyrl-CS"/>
        </w:rPr>
        <w:t xml:space="preserve">ОБРАЗАЦ </w:t>
      </w:r>
      <w:r w:rsidR="00BA27A3">
        <w:rPr>
          <w:b/>
          <w:bCs/>
          <w:sz w:val="28"/>
          <w:szCs w:val="28"/>
          <w:bdr w:val="single" w:sz="4" w:space="0" w:color="auto"/>
          <w:lang w:val="sr-Cyrl-CS"/>
        </w:rPr>
        <w:t>5</w:t>
      </w:r>
      <w:r w:rsidRPr="0092757D">
        <w:rPr>
          <w:b/>
          <w:bCs/>
          <w:sz w:val="28"/>
          <w:szCs w:val="28"/>
          <w:bdr w:val="single" w:sz="4" w:space="0" w:color="auto"/>
          <w:lang w:val="sr-Cyrl-CS"/>
        </w:rPr>
        <w:t>.</w:t>
      </w:r>
    </w:p>
    <w:p w14:paraId="16A0F531" w14:textId="77777777" w:rsidR="00507049" w:rsidRPr="00991934" w:rsidRDefault="00507049">
      <w:pPr>
        <w:rPr>
          <w:b/>
          <w:bCs/>
          <w:i/>
          <w:iCs/>
          <w:sz w:val="28"/>
          <w:szCs w:val="28"/>
          <w:lang w:val="sr-Cyrl-CS"/>
        </w:rPr>
      </w:pPr>
    </w:p>
    <w:p w14:paraId="37EB0682" w14:textId="77777777" w:rsidR="00507049" w:rsidRPr="00991934" w:rsidRDefault="00507049">
      <w:pPr>
        <w:spacing w:after="120"/>
        <w:jc w:val="both"/>
        <w:rPr>
          <w:b/>
          <w:bCs/>
          <w:i/>
          <w:iCs/>
          <w:lang w:val="sr-Cyrl-CS"/>
        </w:rPr>
      </w:pPr>
      <w:r w:rsidRPr="00991934">
        <w:rPr>
          <w:lang w:val="sr-Cyrl-CS"/>
        </w:rPr>
        <w:t xml:space="preserve">У складу са чланом 88. </w:t>
      </w:r>
      <w:r w:rsidRPr="00A73F5D">
        <w:rPr>
          <w:lang w:val="sr-Cyrl-CS"/>
        </w:rPr>
        <w:t>став 1.</w:t>
      </w:r>
      <w:r w:rsidRPr="00991934">
        <w:rPr>
          <w:lang w:val="sr-Cyrl-CS"/>
        </w:rPr>
        <w:t xml:space="preserve"> Закона, понуђач__________________________ </w:t>
      </w:r>
      <w:r w:rsidRPr="00991934">
        <w:rPr>
          <w:i/>
          <w:iCs/>
          <w:lang w:val="sr-Cyrl-CS"/>
        </w:rPr>
        <w:t xml:space="preserve">[навести </w:t>
      </w:r>
      <w:r w:rsidRPr="00A73F5D">
        <w:rPr>
          <w:i/>
          <w:iCs/>
          <w:lang w:val="sr-Cyrl-CS"/>
        </w:rPr>
        <w:t>назив понуђача</w:t>
      </w:r>
      <w:r w:rsidRPr="00991934">
        <w:rPr>
          <w:i/>
          <w:iCs/>
          <w:lang w:val="sr-Cyrl-CS"/>
        </w:rPr>
        <w:t xml:space="preserve">], </w:t>
      </w:r>
      <w:r w:rsidRPr="00991934">
        <w:rPr>
          <w:lang w:val="sr-Cyrl-CS"/>
        </w:rPr>
        <w:t>достав</w:t>
      </w:r>
      <w:r w:rsidRPr="00A73F5D">
        <w:rPr>
          <w:lang w:val="sr-Cyrl-CS"/>
        </w:rPr>
        <w:t xml:space="preserve">ља </w:t>
      </w:r>
      <w:r w:rsidRPr="00991934">
        <w:rPr>
          <w:lang w:val="sr-Cyrl-CS"/>
        </w:rPr>
        <w:t xml:space="preserve">укупан износ и структуру трошкова припремања понуде, </w:t>
      </w:r>
      <w:r w:rsidRPr="00A73F5D">
        <w:rPr>
          <w:lang w:val="sr-Cyrl-CS"/>
        </w:rPr>
        <w:t xml:space="preserve">како следи у </w:t>
      </w:r>
      <w:r w:rsidRPr="00991934">
        <w:rPr>
          <w:lang w:val="sr-Cyrl-CS"/>
        </w:rPr>
        <w:t>табели:</w:t>
      </w:r>
    </w:p>
    <w:tbl>
      <w:tblPr>
        <w:tblW w:w="0" w:type="auto"/>
        <w:tblInd w:w="2" w:type="dxa"/>
        <w:tblLayout w:type="fixed"/>
        <w:tblLook w:val="0000" w:firstRow="0" w:lastRow="0" w:firstColumn="0" w:lastColumn="0" w:noHBand="0" w:noVBand="0"/>
      </w:tblPr>
      <w:tblGrid>
        <w:gridCol w:w="5565"/>
        <w:gridCol w:w="3290"/>
      </w:tblGrid>
      <w:tr w:rsidR="00507049" w:rsidRPr="00A73F5D" w14:paraId="03ECD161" w14:textId="77777777">
        <w:tc>
          <w:tcPr>
            <w:tcW w:w="5565" w:type="dxa"/>
            <w:tcBorders>
              <w:top w:val="single" w:sz="4" w:space="0" w:color="000000"/>
              <w:left w:val="single" w:sz="4" w:space="0" w:color="000000"/>
              <w:bottom w:val="single" w:sz="4" w:space="0" w:color="000000"/>
            </w:tcBorders>
          </w:tcPr>
          <w:p w14:paraId="4E657B6C" w14:textId="77777777" w:rsidR="00507049" w:rsidRPr="00A73F5D" w:rsidRDefault="00507049">
            <w:pPr>
              <w:jc w:val="center"/>
              <w:rPr>
                <w:b/>
                <w:bCs/>
                <w:i/>
                <w:iCs/>
              </w:rPr>
            </w:pPr>
            <w:r w:rsidRPr="00A73F5D">
              <w:rPr>
                <w:b/>
                <w:bCs/>
                <w:i/>
                <w:iCs/>
              </w:rPr>
              <w:t>ВРСТА ТРОШКА</w:t>
            </w:r>
          </w:p>
        </w:tc>
        <w:tc>
          <w:tcPr>
            <w:tcW w:w="3290" w:type="dxa"/>
            <w:tcBorders>
              <w:top w:val="single" w:sz="4" w:space="0" w:color="000000"/>
              <w:left w:val="single" w:sz="4" w:space="0" w:color="000000"/>
              <w:bottom w:val="single" w:sz="4" w:space="0" w:color="000000"/>
              <w:right w:val="single" w:sz="4" w:space="0" w:color="000000"/>
            </w:tcBorders>
          </w:tcPr>
          <w:p w14:paraId="263CC20A" w14:textId="77777777" w:rsidR="00507049" w:rsidRPr="00A73F5D" w:rsidRDefault="00507049">
            <w:pPr>
              <w:jc w:val="center"/>
            </w:pPr>
            <w:r w:rsidRPr="00A73F5D">
              <w:rPr>
                <w:b/>
                <w:bCs/>
                <w:i/>
                <w:iCs/>
              </w:rPr>
              <w:t>ИЗНОС ТРОШКА У РСД</w:t>
            </w:r>
          </w:p>
        </w:tc>
      </w:tr>
      <w:tr w:rsidR="00507049" w:rsidRPr="00A73F5D" w14:paraId="0B661F4A" w14:textId="77777777">
        <w:tc>
          <w:tcPr>
            <w:tcW w:w="5565" w:type="dxa"/>
            <w:tcBorders>
              <w:top w:val="single" w:sz="4" w:space="0" w:color="000000"/>
              <w:left w:val="single" w:sz="4" w:space="0" w:color="000000"/>
              <w:bottom w:val="single" w:sz="4" w:space="0" w:color="000000"/>
            </w:tcBorders>
          </w:tcPr>
          <w:p w14:paraId="2F291E4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577A56F0" w14:textId="77777777" w:rsidR="00507049" w:rsidRPr="00A73F5D" w:rsidRDefault="00507049">
            <w:pPr>
              <w:snapToGrid w:val="0"/>
              <w:jc w:val="right"/>
            </w:pPr>
          </w:p>
        </w:tc>
      </w:tr>
      <w:tr w:rsidR="00507049" w:rsidRPr="00A73F5D" w14:paraId="4D5DFABD" w14:textId="77777777">
        <w:tc>
          <w:tcPr>
            <w:tcW w:w="5565" w:type="dxa"/>
            <w:tcBorders>
              <w:top w:val="single" w:sz="4" w:space="0" w:color="000000"/>
              <w:left w:val="single" w:sz="4" w:space="0" w:color="000000"/>
              <w:bottom w:val="single" w:sz="4" w:space="0" w:color="000000"/>
            </w:tcBorders>
          </w:tcPr>
          <w:p w14:paraId="67CB1526"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4F746A4" w14:textId="77777777" w:rsidR="00507049" w:rsidRPr="00A73F5D" w:rsidRDefault="00507049">
            <w:pPr>
              <w:snapToGrid w:val="0"/>
              <w:jc w:val="right"/>
            </w:pPr>
          </w:p>
        </w:tc>
      </w:tr>
      <w:tr w:rsidR="00507049" w:rsidRPr="00A73F5D" w14:paraId="5A807B56" w14:textId="77777777">
        <w:tc>
          <w:tcPr>
            <w:tcW w:w="5565" w:type="dxa"/>
            <w:tcBorders>
              <w:top w:val="single" w:sz="4" w:space="0" w:color="000000"/>
              <w:left w:val="single" w:sz="4" w:space="0" w:color="000000"/>
              <w:bottom w:val="single" w:sz="4" w:space="0" w:color="000000"/>
            </w:tcBorders>
          </w:tcPr>
          <w:p w14:paraId="2968F39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3A54990E" w14:textId="77777777" w:rsidR="00507049" w:rsidRPr="00A73F5D" w:rsidRDefault="00507049">
            <w:pPr>
              <w:snapToGrid w:val="0"/>
            </w:pPr>
          </w:p>
        </w:tc>
      </w:tr>
      <w:tr w:rsidR="00507049" w:rsidRPr="00A73F5D" w14:paraId="7F236929" w14:textId="77777777">
        <w:tc>
          <w:tcPr>
            <w:tcW w:w="5565" w:type="dxa"/>
            <w:tcBorders>
              <w:top w:val="single" w:sz="4" w:space="0" w:color="000000"/>
              <w:left w:val="single" w:sz="4" w:space="0" w:color="000000"/>
              <w:bottom w:val="single" w:sz="4" w:space="0" w:color="000000"/>
            </w:tcBorders>
          </w:tcPr>
          <w:p w14:paraId="0E08768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5B6C152" w14:textId="77777777" w:rsidR="00507049" w:rsidRPr="00A73F5D" w:rsidRDefault="00507049">
            <w:pPr>
              <w:snapToGrid w:val="0"/>
            </w:pPr>
          </w:p>
        </w:tc>
      </w:tr>
      <w:tr w:rsidR="00507049" w:rsidRPr="00A73F5D" w14:paraId="2556A450" w14:textId="77777777">
        <w:tc>
          <w:tcPr>
            <w:tcW w:w="5565" w:type="dxa"/>
            <w:tcBorders>
              <w:top w:val="single" w:sz="4" w:space="0" w:color="000000"/>
              <w:left w:val="single" w:sz="4" w:space="0" w:color="000000"/>
              <w:bottom w:val="single" w:sz="4" w:space="0" w:color="000000"/>
            </w:tcBorders>
          </w:tcPr>
          <w:p w14:paraId="0C864C33"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1725EF36" w14:textId="77777777" w:rsidR="00507049" w:rsidRPr="00A73F5D" w:rsidRDefault="00507049">
            <w:pPr>
              <w:snapToGrid w:val="0"/>
            </w:pPr>
          </w:p>
        </w:tc>
      </w:tr>
      <w:tr w:rsidR="00507049" w:rsidRPr="00A73F5D" w14:paraId="3BE712E6" w14:textId="77777777">
        <w:tc>
          <w:tcPr>
            <w:tcW w:w="5565" w:type="dxa"/>
            <w:tcBorders>
              <w:top w:val="single" w:sz="4" w:space="0" w:color="000000"/>
              <w:left w:val="single" w:sz="4" w:space="0" w:color="000000"/>
              <w:bottom w:val="single" w:sz="4" w:space="0" w:color="000000"/>
            </w:tcBorders>
          </w:tcPr>
          <w:p w14:paraId="07EA65A9"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464ABAA4" w14:textId="77777777" w:rsidR="00507049" w:rsidRPr="00A73F5D" w:rsidRDefault="00507049">
            <w:pPr>
              <w:snapToGrid w:val="0"/>
            </w:pPr>
          </w:p>
        </w:tc>
      </w:tr>
      <w:tr w:rsidR="00507049" w:rsidRPr="00A73F5D" w14:paraId="5EE99DFE" w14:textId="77777777">
        <w:tc>
          <w:tcPr>
            <w:tcW w:w="5565" w:type="dxa"/>
            <w:tcBorders>
              <w:top w:val="single" w:sz="4" w:space="0" w:color="000000"/>
              <w:left w:val="single" w:sz="4" w:space="0" w:color="000000"/>
              <w:bottom w:val="single" w:sz="4" w:space="0" w:color="000000"/>
            </w:tcBorders>
          </w:tcPr>
          <w:p w14:paraId="2ACCDBEB" w14:textId="77777777" w:rsidR="00507049" w:rsidRPr="00A73F5D" w:rsidRDefault="00507049">
            <w:pPr>
              <w:snapToGrid w:val="0"/>
              <w:jc w:val="both"/>
              <w:rPr>
                <w:i/>
                <w:iCs/>
              </w:rPr>
            </w:pPr>
          </w:p>
          <w:p w14:paraId="101DA276" w14:textId="77777777" w:rsidR="00507049" w:rsidRPr="00A73F5D" w:rsidRDefault="00507049">
            <w:pPr>
              <w:jc w:val="both"/>
              <w:rPr>
                <w:lang w:val="ru-RU"/>
              </w:rPr>
            </w:pPr>
            <w:r w:rsidRPr="00A73F5D">
              <w:rPr>
                <w:b/>
                <w:bCs/>
                <w:i/>
                <w:i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14:paraId="5BEE4568" w14:textId="77777777" w:rsidR="00507049" w:rsidRPr="00A73F5D" w:rsidRDefault="00507049">
            <w:pPr>
              <w:snapToGrid w:val="0"/>
              <w:rPr>
                <w:lang w:val="ru-RU"/>
              </w:rPr>
            </w:pPr>
          </w:p>
        </w:tc>
      </w:tr>
    </w:tbl>
    <w:p w14:paraId="435EF2BD" w14:textId="77777777" w:rsidR="00507049" w:rsidRPr="00A73F5D" w:rsidRDefault="00507049">
      <w:pPr>
        <w:jc w:val="both"/>
      </w:pPr>
    </w:p>
    <w:p w14:paraId="2C9311DB" w14:textId="77777777" w:rsidR="00507049" w:rsidRPr="00A73F5D" w:rsidRDefault="00507049">
      <w:pPr>
        <w:jc w:val="both"/>
      </w:pPr>
      <w:r w:rsidRPr="00A73F5D">
        <w:t>Трошкове припреме и подношења понуде сноси искључиво понуђач и не може тражити од наручиоца накнаду трошкова.</w:t>
      </w:r>
    </w:p>
    <w:p w14:paraId="2120C631" w14:textId="77777777" w:rsidR="00507049" w:rsidRPr="00A73F5D" w:rsidRDefault="00507049">
      <w:pPr>
        <w:jc w:val="both"/>
        <w:rPr>
          <w:lang w:val="sr-Cyrl-CS"/>
        </w:rPr>
      </w:pPr>
      <w:r w:rsidRPr="00A73F5D">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1601228" w14:textId="77777777" w:rsidR="00507049" w:rsidRPr="00A73F5D" w:rsidRDefault="00507049">
      <w:pPr>
        <w:spacing w:after="120"/>
        <w:ind w:firstLine="426"/>
        <w:jc w:val="both"/>
        <w:rPr>
          <w:b/>
          <w:bCs/>
          <w:i/>
          <w:iCs/>
        </w:rPr>
      </w:pPr>
    </w:p>
    <w:p w14:paraId="5DA53F87" w14:textId="77777777" w:rsidR="00507049" w:rsidRPr="00A73F5D" w:rsidRDefault="00507049">
      <w:pPr>
        <w:spacing w:after="120"/>
        <w:jc w:val="both"/>
      </w:pPr>
      <w:r w:rsidRPr="00A73F5D">
        <w:rPr>
          <w:b/>
          <w:bCs/>
          <w:i/>
          <w:iCs/>
        </w:rPr>
        <w:t>Напомена</w:t>
      </w:r>
      <w:r w:rsidRPr="00A73F5D">
        <w:rPr>
          <w:b/>
          <w:bCs/>
          <w:i/>
          <w:iCs/>
          <w:color w:val="auto"/>
        </w:rPr>
        <w:t xml:space="preserve">: </w:t>
      </w:r>
      <w:r w:rsidRPr="00A73F5D">
        <w:rPr>
          <w:i/>
          <w:iCs/>
          <w:color w:val="auto"/>
        </w:rPr>
        <w:t>достављање овог обрасца није обавезно</w:t>
      </w:r>
    </w:p>
    <w:p w14:paraId="27830453" w14:textId="77777777" w:rsidR="00507049" w:rsidRPr="00A73F5D" w:rsidRDefault="00507049">
      <w:pPr>
        <w:spacing w:after="120"/>
        <w:ind w:firstLine="425"/>
        <w:jc w:val="both"/>
      </w:pPr>
    </w:p>
    <w:tbl>
      <w:tblPr>
        <w:tblW w:w="0" w:type="auto"/>
        <w:tblInd w:w="2" w:type="dxa"/>
        <w:tblLayout w:type="fixed"/>
        <w:tblLook w:val="0000" w:firstRow="0" w:lastRow="0" w:firstColumn="0" w:lastColumn="0" w:noHBand="0" w:noVBand="0"/>
      </w:tblPr>
      <w:tblGrid>
        <w:gridCol w:w="3080"/>
        <w:gridCol w:w="3068"/>
        <w:gridCol w:w="3094"/>
      </w:tblGrid>
      <w:tr w:rsidR="00507049" w:rsidRPr="00A73F5D" w14:paraId="7624328E" w14:textId="77777777">
        <w:tc>
          <w:tcPr>
            <w:tcW w:w="3080" w:type="dxa"/>
            <w:vAlign w:val="center"/>
          </w:tcPr>
          <w:p w14:paraId="6849A0C4" w14:textId="77777777" w:rsidR="00507049" w:rsidRPr="00A73F5D" w:rsidRDefault="00507049">
            <w:pPr>
              <w:pStyle w:val="BodyText2"/>
              <w:spacing w:line="100" w:lineRule="atLeast"/>
              <w:jc w:val="center"/>
            </w:pPr>
            <w:r w:rsidRPr="00A73F5D">
              <w:t>Датум:</w:t>
            </w:r>
          </w:p>
        </w:tc>
        <w:tc>
          <w:tcPr>
            <w:tcW w:w="3068" w:type="dxa"/>
            <w:vAlign w:val="center"/>
          </w:tcPr>
          <w:p w14:paraId="6BA97D61" w14:textId="77777777" w:rsidR="00507049" w:rsidRPr="00A73F5D" w:rsidRDefault="00507049">
            <w:pPr>
              <w:pStyle w:val="BodyText2"/>
              <w:spacing w:line="100" w:lineRule="atLeast"/>
              <w:jc w:val="center"/>
            </w:pPr>
            <w:r w:rsidRPr="00A73F5D">
              <w:t>М.П.</w:t>
            </w:r>
          </w:p>
        </w:tc>
        <w:tc>
          <w:tcPr>
            <w:tcW w:w="3094" w:type="dxa"/>
            <w:vAlign w:val="center"/>
          </w:tcPr>
          <w:p w14:paraId="603BEDF1" w14:textId="77777777" w:rsidR="00507049" w:rsidRPr="00A73F5D" w:rsidRDefault="00507049">
            <w:pPr>
              <w:pStyle w:val="BodyText2"/>
              <w:spacing w:line="100" w:lineRule="atLeast"/>
              <w:jc w:val="center"/>
            </w:pPr>
            <w:r w:rsidRPr="00A73F5D">
              <w:t>Потпис понуђача</w:t>
            </w:r>
          </w:p>
        </w:tc>
      </w:tr>
      <w:tr w:rsidR="00507049" w:rsidRPr="00A73F5D" w14:paraId="3D805F53" w14:textId="77777777">
        <w:tc>
          <w:tcPr>
            <w:tcW w:w="3080" w:type="dxa"/>
            <w:tcBorders>
              <w:bottom w:val="single" w:sz="4" w:space="0" w:color="000000"/>
            </w:tcBorders>
          </w:tcPr>
          <w:p w14:paraId="65B46307" w14:textId="77777777" w:rsidR="00507049" w:rsidRDefault="00507049">
            <w:pPr>
              <w:pStyle w:val="BodyText2"/>
              <w:snapToGrid w:val="0"/>
              <w:spacing w:line="100" w:lineRule="atLeast"/>
              <w:jc w:val="both"/>
              <w:rPr>
                <w:lang w:val="sr-Cyrl-CS"/>
              </w:rPr>
            </w:pPr>
          </w:p>
          <w:p w14:paraId="5447DDAE" w14:textId="77777777" w:rsidR="00507049" w:rsidRPr="0092757D" w:rsidRDefault="00507049">
            <w:pPr>
              <w:pStyle w:val="BodyText2"/>
              <w:snapToGrid w:val="0"/>
              <w:spacing w:line="100" w:lineRule="atLeast"/>
              <w:jc w:val="both"/>
              <w:rPr>
                <w:lang w:val="sr-Cyrl-CS"/>
              </w:rPr>
            </w:pPr>
          </w:p>
        </w:tc>
        <w:tc>
          <w:tcPr>
            <w:tcW w:w="3068" w:type="dxa"/>
          </w:tcPr>
          <w:p w14:paraId="641049C1" w14:textId="77777777" w:rsidR="00507049" w:rsidRPr="00A73F5D" w:rsidRDefault="00507049">
            <w:pPr>
              <w:pStyle w:val="BodyText2"/>
              <w:snapToGrid w:val="0"/>
              <w:spacing w:line="100" w:lineRule="atLeast"/>
              <w:jc w:val="both"/>
            </w:pPr>
          </w:p>
        </w:tc>
        <w:tc>
          <w:tcPr>
            <w:tcW w:w="3094" w:type="dxa"/>
            <w:tcBorders>
              <w:bottom w:val="single" w:sz="4" w:space="0" w:color="000000"/>
            </w:tcBorders>
          </w:tcPr>
          <w:p w14:paraId="5FEA6061" w14:textId="77777777" w:rsidR="00507049" w:rsidRPr="0092757D" w:rsidRDefault="00507049">
            <w:pPr>
              <w:pStyle w:val="BodyText2"/>
              <w:snapToGrid w:val="0"/>
              <w:spacing w:line="100" w:lineRule="atLeast"/>
              <w:jc w:val="both"/>
              <w:rPr>
                <w:lang w:val="sr-Cyrl-CS"/>
              </w:rPr>
            </w:pPr>
          </w:p>
        </w:tc>
      </w:tr>
    </w:tbl>
    <w:p w14:paraId="00D5D730" w14:textId="77777777" w:rsidR="00507049" w:rsidRPr="00A201E2" w:rsidRDefault="00507049">
      <w:pPr>
        <w:rPr>
          <w:b/>
          <w:bCs/>
          <w:i/>
          <w:iCs/>
          <w:sz w:val="28"/>
          <w:szCs w:val="28"/>
          <w:lang w:val="sr-Cyrl-CS"/>
        </w:rPr>
      </w:pPr>
    </w:p>
    <w:p w14:paraId="26ACEC5C" w14:textId="77777777" w:rsidR="00507049" w:rsidRDefault="00507049">
      <w:pPr>
        <w:rPr>
          <w:b/>
          <w:bCs/>
          <w:i/>
          <w:iCs/>
          <w:sz w:val="28"/>
          <w:szCs w:val="28"/>
          <w:lang w:val="sr-Cyrl-CS"/>
        </w:rPr>
      </w:pPr>
    </w:p>
    <w:p w14:paraId="52F4476F" w14:textId="77777777" w:rsidR="00507049" w:rsidRDefault="00507049">
      <w:pPr>
        <w:rPr>
          <w:b/>
          <w:bCs/>
          <w:i/>
          <w:iCs/>
          <w:sz w:val="28"/>
          <w:szCs w:val="28"/>
          <w:lang w:val="sr-Cyrl-CS"/>
        </w:rPr>
      </w:pPr>
    </w:p>
    <w:p w14:paraId="006553A5" w14:textId="77777777" w:rsidR="00A8448F" w:rsidRDefault="00A8448F">
      <w:pPr>
        <w:rPr>
          <w:b/>
          <w:bCs/>
          <w:i/>
          <w:iCs/>
          <w:sz w:val="28"/>
          <w:szCs w:val="28"/>
          <w:lang w:val="sr-Cyrl-CS"/>
        </w:rPr>
      </w:pPr>
    </w:p>
    <w:p w14:paraId="4A46825C" w14:textId="77777777" w:rsidR="00EC1254" w:rsidRDefault="00EC1254">
      <w:pPr>
        <w:rPr>
          <w:b/>
          <w:bCs/>
          <w:i/>
          <w:iCs/>
          <w:sz w:val="28"/>
          <w:szCs w:val="28"/>
          <w:lang w:val="sr-Cyrl-CS"/>
        </w:rPr>
      </w:pPr>
    </w:p>
    <w:p w14:paraId="0E03DDB7" w14:textId="77777777" w:rsidR="00EC1254" w:rsidRDefault="00EC1254">
      <w:pPr>
        <w:rPr>
          <w:b/>
          <w:bCs/>
          <w:i/>
          <w:iCs/>
          <w:sz w:val="28"/>
          <w:szCs w:val="28"/>
          <w:lang w:val="sr-Cyrl-CS"/>
        </w:rPr>
      </w:pPr>
    </w:p>
    <w:p w14:paraId="455D729F" w14:textId="77777777" w:rsidR="00EC1254" w:rsidRDefault="00EC1254">
      <w:pPr>
        <w:rPr>
          <w:b/>
          <w:bCs/>
          <w:i/>
          <w:iCs/>
          <w:sz w:val="28"/>
          <w:szCs w:val="28"/>
          <w:lang w:val="sr-Cyrl-CS"/>
        </w:rPr>
      </w:pPr>
    </w:p>
    <w:p w14:paraId="0B284E34" w14:textId="77777777" w:rsidR="00FC3F20" w:rsidRDefault="00FC3F20">
      <w:pPr>
        <w:rPr>
          <w:b/>
          <w:bCs/>
          <w:i/>
          <w:iCs/>
          <w:sz w:val="28"/>
          <w:szCs w:val="28"/>
          <w:lang w:val="sr-Cyrl-CS"/>
        </w:rPr>
      </w:pPr>
    </w:p>
    <w:p w14:paraId="244CC768" w14:textId="77777777" w:rsidR="00FC3F20" w:rsidRDefault="00FC3F20">
      <w:pPr>
        <w:rPr>
          <w:b/>
          <w:bCs/>
          <w:i/>
          <w:iCs/>
          <w:sz w:val="28"/>
          <w:szCs w:val="28"/>
          <w:lang w:val="sr-Cyrl-CS"/>
        </w:rPr>
      </w:pPr>
    </w:p>
    <w:p w14:paraId="308AA232" w14:textId="77777777" w:rsidR="00FC3F20" w:rsidRDefault="00FC3F20">
      <w:pPr>
        <w:rPr>
          <w:b/>
          <w:bCs/>
          <w:i/>
          <w:iCs/>
          <w:sz w:val="28"/>
          <w:szCs w:val="28"/>
          <w:lang w:val="sr-Cyrl-CS"/>
        </w:rPr>
      </w:pPr>
    </w:p>
    <w:p w14:paraId="3EFE1865" w14:textId="77777777" w:rsidR="00133E90" w:rsidRDefault="00133E90">
      <w:pPr>
        <w:rPr>
          <w:b/>
          <w:bCs/>
          <w:i/>
          <w:iCs/>
          <w:sz w:val="28"/>
          <w:szCs w:val="28"/>
          <w:lang w:val="sr-Cyrl-CS"/>
        </w:rPr>
      </w:pPr>
    </w:p>
    <w:p w14:paraId="0CCB8D24" w14:textId="77777777" w:rsidR="002A6175" w:rsidRDefault="002A6175">
      <w:pPr>
        <w:rPr>
          <w:b/>
          <w:bCs/>
          <w:i/>
          <w:iCs/>
          <w:sz w:val="28"/>
          <w:szCs w:val="28"/>
          <w:lang w:val="sr-Cyrl-CS"/>
        </w:rPr>
      </w:pPr>
    </w:p>
    <w:p w14:paraId="77F251ED" w14:textId="77777777" w:rsidR="002A6175" w:rsidRDefault="002A6175">
      <w:pPr>
        <w:rPr>
          <w:b/>
          <w:bCs/>
          <w:i/>
          <w:iCs/>
          <w:sz w:val="28"/>
          <w:szCs w:val="28"/>
          <w:lang w:val="sr-Cyrl-CS"/>
        </w:rPr>
      </w:pPr>
    </w:p>
    <w:p w14:paraId="34FAA2A0" w14:textId="77777777" w:rsidR="00507049" w:rsidRPr="006370E3" w:rsidRDefault="00507049">
      <w:pPr>
        <w:rPr>
          <w:b/>
          <w:bCs/>
          <w:i/>
          <w:iCs/>
          <w:sz w:val="28"/>
          <w:szCs w:val="28"/>
          <w:lang w:val="sr-Cyrl-CS"/>
        </w:rPr>
      </w:pPr>
    </w:p>
    <w:p w14:paraId="0E3D95FE" w14:textId="77777777" w:rsidR="00507049" w:rsidRPr="00A73F5D" w:rsidRDefault="00507049">
      <w:pPr>
        <w:shd w:val="clear" w:color="auto" w:fill="C6D9F1"/>
        <w:jc w:val="center"/>
      </w:pPr>
      <w:proofErr w:type="gramStart"/>
      <w:r w:rsidRPr="00A73F5D">
        <w:rPr>
          <w:b/>
          <w:bCs/>
          <w:i/>
          <w:iCs/>
          <w:sz w:val="28"/>
          <w:szCs w:val="28"/>
        </w:rPr>
        <w:lastRenderedPageBreak/>
        <w:t>X  ОБРАЗАЦ</w:t>
      </w:r>
      <w:proofErr w:type="gramEnd"/>
      <w:r w:rsidRPr="00A73F5D">
        <w:rPr>
          <w:b/>
          <w:bCs/>
          <w:i/>
          <w:iCs/>
          <w:sz w:val="28"/>
          <w:szCs w:val="28"/>
        </w:rPr>
        <w:t xml:space="preserve"> ИЗЈАВЕ О НЕЗАВИСНОЈ ПОНУДИ</w:t>
      </w:r>
    </w:p>
    <w:p w14:paraId="6BAFD7C9" w14:textId="77777777" w:rsidR="00507049" w:rsidRPr="00A73F5D" w:rsidRDefault="00507049">
      <w:pPr>
        <w:pStyle w:val="BodyText3"/>
        <w:shd w:val="clear" w:color="auto" w:fill="C6D9F1"/>
        <w:spacing w:after="0"/>
        <w:jc w:val="center"/>
        <w:rPr>
          <w:sz w:val="24"/>
          <w:szCs w:val="24"/>
        </w:rPr>
      </w:pPr>
    </w:p>
    <w:p w14:paraId="53F621CB" w14:textId="77777777" w:rsidR="00507049" w:rsidRPr="00926517" w:rsidRDefault="00507049" w:rsidP="0092757D">
      <w:pPr>
        <w:pStyle w:val="BodyText3"/>
        <w:spacing w:after="0"/>
        <w:jc w:val="right"/>
        <w:rPr>
          <w:b/>
          <w:bCs/>
          <w:sz w:val="24"/>
          <w:szCs w:val="24"/>
          <w:lang w:val="sr-Cyrl-CS"/>
        </w:rPr>
      </w:pPr>
      <w:r>
        <w:rPr>
          <w:b/>
          <w:bCs/>
          <w:sz w:val="24"/>
          <w:szCs w:val="24"/>
          <w:bdr w:val="single" w:sz="4" w:space="0" w:color="auto"/>
          <w:lang w:val="sr-Cyrl-CS"/>
        </w:rPr>
        <w:t xml:space="preserve">ОБРАЗАЦ </w:t>
      </w:r>
      <w:r w:rsidR="00BA27A3">
        <w:rPr>
          <w:b/>
          <w:bCs/>
          <w:sz w:val="24"/>
          <w:szCs w:val="24"/>
          <w:bdr w:val="single" w:sz="4" w:space="0" w:color="auto"/>
          <w:lang w:val="sr-Cyrl-CS"/>
        </w:rPr>
        <w:t>6</w:t>
      </w:r>
      <w:r w:rsidRPr="00AA446F">
        <w:rPr>
          <w:b/>
          <w:bCs/>
          <w:sz w:val="24"/>
          <w:szCs w:val="24"/>
          <w:bdr w:val="single" w:sz="4" w:space="0" w:color="auto"/>
          <w:lang w:val="sr-Cyrl-CS"/>
        </w:rPr>
        <w:t>.</w:t>
      </w:r>
    </w:p>
    <w:p w14:paraId="247B589E" w14:textId="77777777" w:rsidR="00507049" w:rsidRDefault="00507049">
      <w:pPr>
        <w:pStyle w:val="BodyText3"/>
        <w:spacing w:after="0"/>
        <w:jc w:val="center"/>
        <w:rPr>
          <w:sz w:val="24"/>
          <w:szCs w:val="24"/>
          <w:lang w:val="sr-Cyrl-CS"/>
        </w:rPr>
      </w:pPr>
    </w:p>
    <w:p w14:paraId="2B036025" w14:textId="77777777" w:rsidR="00507049" w:rsidRPr="00926517" w:rsidRDefault="00507049">
      <w:pPr>
        <w:pStyle w:val="BodyText3"/>
        <w:spacing w:after="0"/>
        <w:jc w:val="center"/>
        <w:rPr>
          <w:sz w:val="24"/>
          <w:szCs w:val="24"/>
          <w:lang w:val="sr-Cyrl-CS"/>
        </w:rPr>
      </w:pPr>
    </w:p>
    <w:p w14:paraId="3B8C2E81" w14:textId="77777777" w:rsidR="00507049" w:rsidRPr="00A73F5D" w:rsidRDefault="00507049">
      <w:pPr>
        <w:pStyle w:val="BodyText3"/>
        <w:spacing w:after="0"/>
        <w:jc w:val="both"/>
        <w:rPr>
          <w:sz w:val="24"/>
          <w:szCs w:val="24"/>
        </w:rPr>
      </w:pPr>
      <w:r w:rsidRPr="00A73F5D">
        <w:rPr>
          <w:sz w:val="24"/>
          <w:szCs w:val="24"/>
        </w:rPr>
        <w:t>У складу са чланом 26. Закона, ________________________________________</w:t>
      </w:r>
      <w:r w:rsidR="0072177A">
        <w:rPr>
          <w:sz w:val="24"/>
          <w:szCs w:val="24"/>
          <w:lang w:val="sr-Cyrl-CS"/>
        </w:rPr>
        <w:t>______</w:t>
      </w:r>
      <w:r w:rsidRPr="00A73F5D">
        <w:rPr>
          <w:sz w:val="24"/>
          <w:szCs w:val="24"/>
        </w:rPr>
        <w:t xml:space="preserve">, </w:t>
      </w:r>
    </w:p>
    <w:p w14:paraId="0BE0D426" w14:textId="77777777" w:rsidR="00507049" w:rsidRPr="00A73F5D" w:rsidRDefault="00507049">
      <w:pPr>
        <w:pStyle w:val="BodyText3"/>
        <w:spacing w:after="0"/>
        <w:jc w:val="both"/>
        <w:rPr>
          <w:sz w:val="24"/>
          <w:szCs w:val="24"/>
        </w:rPr>
      </w:pPr>
      <w:r w:rsidRPr="00A73F5D">
        <w:rPr>
          <w:sz w:val="24"/>
          <w:szCs w:val="24"/>
        </w:rPr>
        <w:t xml:space="preserve">                                                                           </w:t>
      </w:r>
      <w:r w:rsidRPr="00A73F5D">
        <w:rPr>
          <w:sz w:val="20"/>
          <w:szCs w:val="20"/>
        </w:rPr>
        <w:t xml:space="preserve"> (Назив понуђача)</w:t>
      </w:r>
    </w:p>
    <w:p w14:paraId="4B375BA5" w14:textId="77777777" w:rsidR="00507049" w:rsidRPr="00926517" w:rsidRDefault="00507049" w:rsidP="00926517">
      <w:pPr>
        <w:pStyle w:val="BodyText3"/>
        <w:spacing w:after="0"/>
        <w:jc w:val="both"/>
        <w:rPr>
          <w:w w:val="200"/>
          <w:sz w:val="24"/>
          <w:szCs w:val="24"/>
          <w:lang w:val="sr-Cyrl-CS"/>
        </w:rPr>
      </w:pPr>
      <w:proofErr w:type="gramStart"/>
      <w:r w:rsidRPr="00A73F5D">
        <w:rPr>
          <w:sz w:val="24"/>
          <w:szCs w:val="24"/>
        </w:rPr>
        <w:t>даје</w:t>
      </w:r>
      <w:proofErr w:type="gramEnd"/>
      <w:r w:rsidRPr="00A73F5D">
        <w:rPr>
          <w:sz w:val="24"/>
          <w:szCs w:val="24"/>
        </w:rPr>
        <w:t xml:space="preserve">: </w:t>
      </w:r>
    </w:p>
    <w:p w14:paraId="25C3985E" w14:textId="77777777" w:rsidR="00507049" w:rsidRPr="00A73F5D" w:rsidRDefault="00507049">
      <w:pPr>
        <w:pStyle w:val="BodyText3"/>
        <w:spacing w:before="360" w:after="360"/>
        <w:ind w:firstLine="227"/>
        <w:jc w:val="center"/>
        <w:rPr>
          <w:b/>
          <w:bCs/>
          <w:sz w:val="24"/>
          <w:szCs w:val="24"/>
          <w:lang w:val="sr-Cyrl-CS"/>
        </w:rPr>
      </w:pPr>
      <w:r w:rsidRPr="00A73F5D">
        <w:rPr>
          <w:b/>
          <w:bCs/>
          <w:sz w:val="24"/>
          <w:szCs w:val="24"/>
          <w:lang w:val="sr-Cyrl-CS"/>
        </w:rPr>
        <w:t xml:space="preserve">ИЗЈАВУ </w:t>
      </w:r>
    </w:p>
    <w:p w14:paraId="5BB9164E" w14:textId="77777777" w:rsidR="00507049" w:rsidRPr="00A73F5D" w:rsidRDefault="00507049">
      <w:pPr>
        <w:pStyle w:val="BodyText3"/>
        <w:spacing w:before="360" w:after="360"/>
        <w:ind w:firstLine="227"/>
        <w:jc w:val="center"/>
        <w:rPr>
          <w:sz w:val="24"/>
          <w:szCs w:val="24"/>
        </w:rPr>
      </w:pPr>
      <w:r w:rsidRPr="00A73F5D">
        <w:rPr>
          <w:b/>
          <w:bCs/>
          <w:sz w:val="24"/>
          <w:szCs w:val="24"/>
          <w:lang w:val="sr-Cyrl-CS"/>
        </w:rPr>
        <w:t>О НЕЗАВИСНОЈ</w:t>
      </w:r>
      <w:r w:rsidRPr="00A73F5D">
        <w:rPr>
          <w:b/>
          <w:bCs/>
          <w:sz w:val="24"/>
          <w:szCs w:val="24"/>
        </w:rPr>
        <w:t xml:space="preserve"> ПОНУДИ</w:t>
      </w:r>
    </w:p>
    <w:p w14:paraId="6699851A" w14:textId="77777777" w:rsidR="00507049" w:rsidRPr="00A73F5D" w:rsidRDefault="00507049">
      <w:pPr>
        <w:pStyle w:val="BodyText3"/>
        <w:spacing w:after="0"/>
        <w:jc w:val="both"/>
        <w:rPr>
          <w:sz w:val="24"/>
          <w:szCs w:val="24"/>
        </w:rPr>
      </w:pPr>
    </w:p>
    <w:p w14:paraId="2A941D53" w14:textId="77777777" w:rsidR="00507049" w:rsidRPr="00A73F5D" w:rsidRDefault="00507049">
      <w:pPr>
        <w:pStyle w:val="BodyText3"/>
        <w:spacing w:after="0"/>
        <w:jc w:val="both"/>
        <w:rPr>
          <w:sz w:val="24"/>
          <w:szCs w:val="24"/>
        </w:rPr>
      </w:pPr>
    </w:p>
    <w:p w14:paraId="0F35BBB1" w14:textId="77777777" w:rsidR="00507049" w:rsidRPr="00A73F5D" w:rsidRDefault="00507049">
      <w:pPr>
        <w:jc w:val="both"/>
      </w:pPr>
      <w:r w:rsidRPr="00A73F5D">
        <w:tab/>
      </w:r>
      <w:r w:rsidRPr="00A73F5D">
        <w:tab/>
      </w:r>
      <w:r w:rsidRPr="00A73F5D">
        <w:tab/>
        <w:t xml:space="preserve"> </w:t>
      </w:r>
    </w:p>
    <w:p w14:paraId="1B6E342B" w14:textId="77777777" w:rsidR="00507049" w:rsidRPr="00A73F5D" w:rsidRDefault="00507049">
      <w:pPr>
        <w:jc w:val="both"/>
      </w:pPr>
      <w:r w:rsidRPr="00A73F5D">
        <w:t xml:space="preserve">Под пуном материјалном и кривичном одговорношћу потврђујем да сам понуду у </w:t>
      </w:r>
      <w:r w:rsidRPr="00A73F5D">
        <w:rPr>
          <w:lang w:val="sr-Cyrl-CS"/>
        </w:rPr>
        <w:t>поступку</w:t>
      </w:r>
      <w:r w:rsidRPr="00A73F5D">
        <w:t xml:space="preserve"> јавне </w:t>
      </w:r>
      <w:r w:rsidRPr="00E1565F">
        <w:t>набавке</w:t>
      </w:r>
      <w:r>
        <w:rPr>
          <w:lang w:val="sr-Cyrl-CS"/>
        </w:rPr>
        <w:t xml:space="preserve"> у</w:t>
      </w:r>
      <w:r w:rsidR="0072177A">
        <w:rPr>
          <w:lang w:val="sr-Cyrl-CS"/>
        </w:rPr>
        <w:t xml:space="preserve">слуге </w:t>
      </w:r>
      <w:r>
        <w:rPr>
          <w:lang w:val="sr-Cyrl-CS"/>
        </w:rPr>
        <w:t>одржав</w:t>
      </w:r>
      <w:r w:rsidR="0072177A">
        <w:rPr>
          <w:lang w:val="sr-Cyrl-CS"/>
        </w:rPr>
        <w:t xml:space="preserve">ања софтвера ЕРС и РБМС </w:t>
      </w:r>
      <w:r w:rsidRPr="00E1565F">
        <w:rPr>
          <w:lang w:val="sr-Cyrl-CS"/>
        </w:rPr>
        <w:t>Агенције за лиценцирање стечајних управника</w:t>
      </w:r>
      <w:r w:rsidRPr="00A73F5D">
        <w:rPr>
          <w:i/>
          <w:iCs/>
        </w:rPr>
        <w:t>,</w:t>
      </w:r>
      <w:r>
        <w:t xml:space="preserve"> </w:t>
      </w:r>
      <w:r w:rsidR="00BA27A3">
        <w:rPr>
          <w:lang w:val="sr-Cyrl-CS"/>
        </w:rPr>
        <w:t>ЈНУ МВ</w:t>
      </w:r>
      <w:r w:rsidR="0072177A">
        <w:rPr>
          <w:lang w:val="sr-Cyrl-CS"/>
        </w:rPr>
        <w:t xml:space="preserve"> </w:t>
      </w:r>
      <w:r>
        <w:t>бр</w:t>
      </w:r>
      <w:r w:rsidR="00BA27A3">
        <w:rPr>
          <w:lang w:val="sr-Cyrl-CS"/>
        </w:rPr>
        <w:t>.6/2016</w:t>
      </w:r>
      <w:r w:rsidRPr="00A73F5D">
        <w:t>, поднео независно, без договора са другим понуђачима или заинтересованим лицима.</w:t>
      </w:r>
    </w:p>
    <w:p w14:paraId="6DD4184E" w14:textId="77777777" w:rsidR="00507049" w:rsidRPr="00A73F5D" w:rsidRDefault="00507049">
      <w:pPr>
        <w:jc w:val="both"/>
      </w:pPr>
    </w:p>
    <w:p w14:paraId="7CB55B7F" w14:textId="77777777" w:rsidR="00507049" w:rsidRPr="00A73F5D" w:rsidRDefault="00507049">
      <w:pPr>
        <w:jc w:val="both"/>
      </w:pPr>
    </w:p>
    <w:p w14:paraId="54841E62" w14:textId="77777777" w:rsidR="00507049" w:rsidRPr="00A73F5D" w:rsidRDefault="00507049">
      <w:pPr>
        <w:pStyle w:val="BodyText3"/>
        <w:spacing w:after="0"/>
        <w:ind w:firstLine="227"/>
        <w:jc w:val="both"/>
        <w:rPr>
          <w:sz w:val="24"/>
          <w:szCs w:val="24"/>
        </w:rPr>
      </w:pPr>
    </w:p>
    <w:tbl>
      <w:tblPr>
        <w:tblW w:w="0" w:type="auto"/>
        <w:tblInd w:w="2" w:type="dxa"/>
        <w:tblLayout w:type="fixed"/>
        <w:tblLook w:val="0000" w:firstRow="0" w:lastRow="0" w:firstColumn="0" w:lastColumn="0" w:noHBand="0" w:noVBand="0"/>
      </w:tblPr>
      <w:tblGrid>
        <w:gridCol w:w="3080"/>
        <w:gridCol w:w="3065"/>
        <w:gridCol w:w="3097"/>
      </w:tblGrid>
      <w:tr w:rsidR="00507049" w:rsidRPr="00A73F5D" w14:paraId="764AC29C" w14:textId="77777777">
        <w:tc>
          <w:tcPr>
            <w:tcW w:w="3080" w:type="dxa"/>
            <w:vAlign w:val="center"/>
          </w:tcPr>
          <w:p w14:paraId="6B8E6A31" w14:textId="77777777" w:rsidR="00507049" w:rsidRPr="00A73F5D" w:rsidRDefault="00507049">
            <w:pPr>
              <w:pStyle w:val="BodyText2"/>
              <w:spacing w:line="100" w:lineRule="atLeast"/>
              <w:jc w:val="center"/>
            </w:pPr>
            <w:r w:rsidRPr="00A73F5D">
              <w:t>Датум:</w:t>
            </w:r>
          </w:p>
        </w:tc>
        <w:tc>
          <w:tcPr>
            <w:tcW w:w="3065" w:type="dxa"/>
            <w:vAlign w:val="center"/>
          </w:tcPr>
          <w:p w14:paraId="518CDCC6" w14:textId="77777777" w:rsidR="00507049" w:rsidRPr="00A73F5D" w:rsidRDefault="00507049">
            <w:pPr>
              <w:pStyle w:val="BodyText2"/>
              <w:spacing w:line="100" w:lineRule="atLeast"/>
              <w:jc w:val="center"/>
            </w:pPr>
            <w:r w:rsidRPr="00A73F5D">
              <w:t>М.П.</w:t>
            </w:r>
          </w:p>
        </w:tc>
        <w:tc>
          <w:tcPr>
            <w:tcW w:w="3097" w:type="dxa"/>
            <w:vAlign w:val="center"/>
          </w:tcPr>
          <w:p w14:paraId="23FE8541" w14:textId="77777777" w:rsidR="00507049" w:rsidRPr="00A73F5D" w:rsidRDefault="00507049">
            <w:pPr>
              <w:pStyle w:val="BodyText2"/>
              <w:spacing w:line="100" w:lineRule="atLeast"/>
              <w:jc w:val="center"/>
            </w:pPr>
            <w:r w:rsidRPr="00A73F5D">
              <w:t>Потпис понуђача</w:t>
            </w:r>
          </w:p>
        </w:tc>
      </w:tr>
      <w:tr w:rsidR="00507049" w:rsidRPr="00A73F5D" w14:paraId="5A8051F3" w14:textId="77777777">
        <w:tc>
          <w:tcPr>
            <w:tcW w:w="3080" w:type="dxa"/>
            <w:tcBorders>
              <w:bottom w:val="single" w:sz="4" w:space="0" w:color="000000"/>
            </w:tcBorders>
          </w:tcPr>
          <w:p w14:paraId="2D18DD20" w14:textId="77777777" w:rsidR="00507049" w:rsidRPr="00A73F5D" w:rsidRDefault="00507049">
            <w:pPr>
              <w:pStyle w:val="BodyText2"/>
              <w:snapToGrid w:val="0"/>
              <w:spacing w:line="100" w:lineRule="atLeast"/>
              <w:jc w:val="both"/>
            </w:pPr>
          </w:p>
        </w:tc>
        <w:tc>
          <w:tcPr>
            <w:tcW w:w="3065" w:type="dxa"/>
          </w:tcPr>
          <w:p w14:paraId="2DE7D13E" w14:textId="77777777" w:rsidR="00507049" w:rsidRPr="00A73F5D" w:rsidRDefault="00507049">
            <w:pPr>
              <w:pStyle w:val="BodyText2"/>
              <w:snapToGrid w:val="0"/>
              <w:spacing w:line="100" w:lineRule="atLeast"/>
              <w:jc w:val="both"/>
            </w:pPr>
          </w:p>
        </w:tc>
        <w:tc>
          <w:tcPr>
            <w:tcW w:w="3097" w:type="dxa"/>
            <w:tcBorders>
              <w:bottom w:val="single" w:sz="4" w:space="0" w:color="000000"/>
            </w:tcBorders>
          </w:tcPr>
          <w:p w14:paraId="31530F57" w14:textId="77777777" w:rsidR="00507049" w:rsidRPr="00A73F5D" w:rsidRDefault="00507049">
            <w:pPr>
              <w:pStyle w:val="BodyText2"/>
              <w:snapToGrid w:val="0"/>
              <w:spacing w:line="100" w:lineRule="atLeast"/>
              <w:jc w:val="both"/>
            </w:pPr>
          </w:p>
        </w:tc>
      </w:tr>
    </w:tbl>
    <w:p w14:paraId="07D4ACD9" w14:textId="77777777" w:rsidR="00507049" w:rsidRPr="00A73F5D" w:rsidRDefault="00507049">
      <w:pPr>
        <w:pStyle w:val="BodyText3"/>
        <w:spacing w:after="0"/>
        <w:ind w:firstLine="227"/>
        <w:jc w:val="both"/>
      </w:pPr>
    </w:p>
    <w:p w14:paraId="04F7C4F2" w14:textId="77777777" w:rsidR="00507049" w:rsidRPr="00A73F5D" w:rsidRDefault="00507049">
      <w:pPr>
        <w:tabs>
          <w:tab w:val="left" w:pos="6028"/>
        </w:tabs>
        <w:autoSpaceDE w:val="0"/>
        <w:spacing w:line="240" w:lineRule="auto"/>
      </w:pPr>
    </w:p>
    <w:p w14:paraId="304B2FA9" w14:textId="77777777" w:rsidR="00507049" w:rsidRPr="00A73F5D" w:rsidRDefault="00507049">
      <w:pPr>
        <w:tabs>
          <w:tab w:val="left" w:pos="6028"/>
        </w:tabs>
        <w:autoSpaceDE w:val="0"/>
        <w:spacing w:line="240" w:lineRule="auto"/>
        <w:jc w:val="both"/>
        <w:rPr>
          <w:i/>
          <w:iCs/>
          <w:color w:val="auto"/>
        </w:rPr>
      </w:pPr>
      <w:r w:rsidRPr="00A73F5D">
        <w:rPr>
          <w:b/>
          <w:bCs/>
          <w:i/>
          <w:iCs/>
          <w:color w:val="auto"/>
        </w:rPr>
        <w:t xml:space="preserve">Напомена: </w:t>
      </w:r>
      <w:r w:rsidRPr="00A73F5D">
        <w:rPr>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A73F5D">
        <w:rPr>
          <w:i/>
          <w:iCs/>
          <w:color w:val="auto"/>
        </w:rPr>
        <w:t>став</w:t>
      </w:r>
      <w:proofErr w:type="gramEnd"/>
      <w:r w:rsidRPr="00A73F5D">
        <w:rPr>
          <w:i/>
          <w:iCs/>
          <w:color w:val="auto"/>
        </w:rPr>
        <w:t xml:space="preserve"> 1. </w:t>
      </w:r>
      <w:proofErr w:type="gramStart"/>
      <w:r w:rsidRPr="00A73F5D">
        <w:rPr>
          <w:i/>
          <w:iCs/>
          <w:color w:val="auto"/>
        </w:rPr>
        <w:t>тачка</w:t>
      </w:r>
      <w:proofErr w:type="gramEnd"/>
      <w:r w:rsidRPr="00A73F5D">
        <w:rPr>
          <w:i/>
          <w:iCs/>
          <w:color w:val="auto"/>
        </w:rPr>
        <w:t xml:space="preserve"> 2</w:t>
      </w:r>
      <w:r w:rsidRPr="00A73F5D">
        <w:rPr>
          <w:i/>
          <w:iCs/>
          <w:color w:val="auto"/>
          <w:lang w:val="sr-Cyrl-CS"/>
        </w:rPr>
        <w:t>)</w:t>
      </w:r>
      <w:r w:rsidRPr="00A73F5D">
        <w:rPr>
          <w:i/>
          <w:iCs/>
          <w:color w:val="auto"/>
        </w:rPr>
        <w:t xml:space="preserve"> Закона. </w:t>
      </w:r>
    </w:p>
    <w:p w14:paraId="4F7045A1" w14:textId="77777777" w:rsidR="00507049" w:rsidRDefault="00507049">
      <w:pPr>
        <w:tabs>
          <w:tab w:val="left" w:pos="6028"/>
        </w:tabs>
        <w:autoSpaceDE w:val="0"/>
        <w:spacing w:line="240" w:lineRule="auto"/>
        <w:jc w:val="both"/>
        <w:rPr>
          <w:i/>
          <w:iCs/>
          <w:color w:val="auto"/>
          <w:lang w:val="sr-Cyrl-CS"/>
        </w:rPr>
      </w:pPr>
      <w:r w:rsidRPr="00A73F5D">
        <w:rPr>
          <w:b/>
          <w:bCs/>
          <w:i/>
          <w:iCs/>
          <w:color w:val="auto"/>
          <w:u w:val="single"/>
        </w:rPr>
        <w:t>Уколико понуду подноси група понуђача,</w:t>
      </w:r>
      <w:r w:rsidRPr="00A73F5D">
        <w:rPr>
          <w:i/>
          <w:iCs/>
          <w:color w:val="auto"/>
        </w:rPr>
        <w:t xml:space="preserve"> Изјава мора бити потписана од стране овлашћеног лица сваког понуђача из групе понуђача и оверена печатом.</w:t>
      </w:r>
    </w:p>
    <w:p w14:paraId="212C0629" w14:textId="77777777" w:rsidR="0072177A" w:rsidRDefault="0072177A">
      <w:pPr>
        <w:tabs>
          <w:tab w:val="left" w:pos="6028"/>
        </w:tabs>
        <w:autoSpaceDE w:val="0"/>
        <w:spacing w:line="240" w:lineRule="auto"/>
        <w:jc w:val="both"/>
        <w:rPr>
          <w:i/>
          <w:iCs/>
          <w:color w:val="auto"/>
          <w:lang w:val="sr-Cyrl-CS"/>
        </w:rPr>
      </w:pPr>
    </w:p>
    <w:p w14:paraId="30F5101D" w14:textId="77777777" w:rsidR="0072177A" w:rsidRDefault="0072177A">
      <w:pPr>
        <w:tabs>
          <w:tab w:val="left" w:pos="6028"/>
        </w:tabs>
        <w:autoSpaceDE w:val="0"/>
        <w:spacing w:line="240" w:lineRule="auto"/>
        <w:jc w:val="both"/>
        <w:rPr>
          <w:i/>
          <w:iCs/>
          <w:color w:val="auto"/>
          <w:lang w:val="sr-Cyrl-CS"/>
        </w:rPr>
      </w:pPr>
    </w:p>
    <w:p w14:paraId="4477EB5F" w14:textId="77777777" w:rsidR="0072177A" w:rsidRDefault="0072177A">
      <w:pPr>
        <w:tabs>
          <w:tab w:val="left" w:pos="6028"/>
        </w:tabs>
        <w:autoSpaceDE w:val="0"/>
        <w:spacing w:line="240" w:lineRule="auto"/>
        <w:jc w:val="both"/>
        <w:rPr>
          <w:i/>
          <w:iCs/>
          <w:color w:val="auto"/>
          <w:lang w:val="sr-Cyrl-CS"/>
        </w:rPr>
      </w:pPr>
    </w:p>
    <w:p w14:paraId="478D7640" w14:textId="77777777" w:rsidR="0072177A" w:rsidRDefault="0072177A">
      <w:pPr>
        <w:tabs>
          <w:tab w:val="left" w:pos="6028"/>
        </w:tabs>
        <w:autoSpaceDE w:val="0"/>
        <w:spacing w:line="240" w:lineRule="auto"/>
        <w:jc w:val="both"/>
        <w:rPr>
          <w:i/>
          <w:iCs/>
          <w:color w:val="auto"/>
          <w:lang w:val="sr-Cyrl-CS"/>
        </w:rPr>
      </w:pPr>
    </w:p>
    <w:p w14:paraId="18FE4DD1" w14:textId="77777777" w:rsidR="0072177A" w:rsidRDefault="0072177A">
      <w:pPr>
        <w:tabs>
          <w:tab w:val="left" w:pos="6028"/>
        </w:tabs>
        <w:autoSpaceDE w:val="0"/>
        <w:spacing w:line="240" w:lineRule="auto"/>
        <w:jc w:val="both"/>
        <w:rPr>
          <w:i/>
          <w:iCs/>
          <w:color w:val="auto"/>
          <w:lang w:val="sr-Cyrl-CS"/>
        </w:rPr>
      </w:pPr>
    </w:p>
    <w:p w14:paraId="6EFC1939" w14:textId="77777777" w:rsidR="00133E90" w:rsidRDefault="00133E90">
      <w:pPr>
        <w:tabs>
          <w:tab w:val="left" w:pos="6028"/>
        </w:tabs>
        <w:autoSpaceDE w:val="0"/>
        <w:spacing w:line="240" w:lineRule="auto"/>
        <w:jc w:val="both"/>
        <w:rPr>
          <w:i/>
          <w:iCs/>
          <w:color w:val="auto"/>
          <w:lang w:val="sr-Cyrl-CS"/>
        </w:rPr>
      </w:pPr>
    </w:p>
    <w:p w14:paraId="586098CA" w14:textId="77777777" w:rsidR="00133E90" w:rsidRDefault="00133E90">
      <w:pPr>
        <w:tabs>
          <w:tab w:val="left" w:pos="6028"/>
        </w:tabs>
        <w:autoSpaceDE w:val="0"/>
        <w:spacing w:line="240" w:lineRule="auto"/>
        <w:jc w:val="both"/>
        <w:rPr>
          <w:i/>
          <w:iCs/>
          <w:color w:val="auto"/>
          <w:lang w:val="sr-Cyrl-CS"/>
        </w:rPr>
      </w:pPr>
    </w:p>
    <w:p w14:paraId="0CD26B9B" w14:textId="77777777" w:rsidR="00133E90" w:rsidRDefault="00133E90">
      <w:pPr>
        <w:tabs>
          <w:tab w:val="left" w:pos="6028"/>
        </w:tabs>
        <w:autoSpaceDE w:val="0"/>
        <w:spacing w:line="240" w:lineRule="auto"/>
        <w:jc w:val="both"/>
        <w:rPr>
          <w:i/>
          <w:iCs/>
          <w:color w:val="auto"/>
          <w:lang w:val="sr-Cyrl-CS"/>
        </w:rPr>
      </w:pPr>
    </w:p>
    <w:p w14:paraId="7F76D433" w14:textId="77777777" w:rsidR="00133E90" w:rsidRDefault="00133E90">
      <w:pPr>
        <w:tabs>
          <w:tab w:val="left" w:pos="6028"/>
        </w:tabs>
        <w:autoSpaceDE w:val="0"/>
        <w:spacing w:line="240" w:lineRule="auto"/>
        <w:jc w:val="both"/>
        <w:rPr>
          <w:i/>
          <w:iCs/>
          <w:color w:val="auto"/>
          <w:lang w:val="sr-Cyrl-CS"/>
        </w:rPr>
      </w:pPr>
    </w:p>
    <w:p w14:paraId="0CB79FE4" w14:textId="77777777" w:rsidR="00133E90" w:rsidRDefault="00133E90">
      <w:pPr>
        <w:tabs>
          <w:tab w:val="left" w:pos="6028"/>
        </w:tabs>
        <w:autoSpaceDE w:val="0"/>
        <w:spacing w:line="240" w:lineRule="auto"/>
        <w:jc w:val="both"/>
        <w:rPr>
          <w:i/>
          <w:iCs/>
          <w:color w:val="auto"/>
          <w:lang w:val="sr-Cyrl-CS"/>
        </w:rPr>
      </w:pPr>
    </w:p>
    <w:p w14:paraId="7B7DAEF0" w14:textId="77777777" w:rsidR="0072177A" w:rsidRDefault="0072177A">
      <w:pPr>
        <w:tabs>
          <w:tab w:val="left" w:pos="6028"/>
        </w:tabs>
        <w:autoSpaceDE w:val="0"/>
        <w:spacing w:line="240" w:lineRule="auto"/>
        <w:jc w:val="both"/>
        <w:rPr>
          <w:i/>
          <w:iCs/>
          <w:color w:val="auto"/>
          <w:lang w:val="sr-Cyrl-CS"/>
        </w:rPr>
      </w:pPr>
    </w:p>
    <w:p w14:paraId="3886AD55" w14:textId="77777777" w:rsidR="002A6175" w:rsidRDefault="002A6175">
      <w:pPr>
        <w:tabs>
          <w:tab w:val="left" w:pos="6028"/>
        </w:tabs>
        <w:autoSpaceDE w:val="0"/>
        <w:spacing w:line="240" w:lineRule="auto"/>
        <w:jc w:val="both"/>
        <w:rPr>
          <w:i/>
          <w:iCs/>
          <w:color w:val="auto"/>
          <w:lang w:val="sr-Cyrl-CS"/>
        </w:rPr>
      </w:pPr>
    </w:p>
    <w:p w14:paraId="1FC4B353" w14:textId="77777777" w:rsidR="002A6175" w:rsidRDefault="002A6175">
      <w:pPr>
        <w:tabs>
          <w:tab w:val="left" w:pos="6028"/>
        </w:tabs>
        <w:autoSpaceDE w:val="0"/>
        <w:spacing w:line="240" w:lineRule="auto"/>
        <w:jc w:val="both"/>
        <w:rPr>
          <w:i/>
          <w:iCs/>
          <w:color w:val="auto"/>
          <w:lang w:val="sr-Cyrl-CS"/>
        </w:rPr>
      </w:pPr>
    </w:p>
    <w:p w14:paraId="1FAD2779" w14:textId="77777777" w:rsidR="0072177A" w:rsidRDefault="0072177A">
      <w:pPr>
        <w:tabs>
          <w:tab w:val="left" w:pos="6028"/>
        </w:tabs>
        <w:autoSpaceDE w:val="0"/>
        <w:spacing w:line="240" w:lineRule="auto"/>
        <w:jc w:val="both"/>
        <w:rPr>
          <w:i/>
          <w:iCs/>
          <w:color w:val="auto"/>
          <w:lang w:val="sr-Cyrl-CS"/>
        </w:rPr>
      </w:pPr>
    </w:p>
    <w:p w14:paraId="50D01137" w14:textId="77777777" w:rsidR="00133E90" w:rsidRDefault="00133E90" w:rsidP="006370E3">
      <w:pPr>
        <w:pStyle w:val="ListParagraph"/>
        <w:shd w:val="clear" w:color="auto" w:fill="C6D9F1"/>
        <w:ind w:left="360"/>
        <w:jc w:val="center"/>
        <w:rPr>
          <w:b/>
          <w:bCs/>
          <w:i/>
          <w:iCs/>
          <w:sz w:val="28"/>
          <w:szCs w:val="28"/>
        </w:rPr>
      </w:pPr>
    </w:p>
    <w:p w14:paraId="59315707" w14:textId="77777777" w:rsidR="00507049" w:rsidRPr="00991934" w:rsidRDefault="00507049" w:rsidP="006370E3">
      <w:pPr>
        <w:pStyle w:val="ListParagraph"/>
        <w:shd w:val="clear" w:color="auto" w:fill="C6D9F1"/>
        <w:ind w:left="360"/>
        <w:jc w:val="center"/>
        <w:rPr>
          <w:lang w:val="sr-Cyrl-CS"/>
        </w:rPr>
      </w:pPr>
      <w:proofErr w:type="gramStart"/>
      <w:r>
        <w:rPr>
          <w:b/>
          <w:bCs/>
          <w:i/>
          <w:iCs/>
          <w:sz w:val="28"/>
          <w:szCs w:val="28"/>
        </w:rPr>
        <w:t>XI</w:t>
      </w:r>
      <w:r w:rsidRPr="00991934">
        <w:rPr>
          <w:b/>
          <w:bCs/>
          <w:i/>
          <w:iCs/>
          <w:sz w:val="28"/>
          <w:szCs w:val="28"/>
          <w:lang w:val="sr-Cyrl-CS"/>
        </w:rPr>
        <w:t xml:space="preserve">  ОБРАЗАЦ</w:t>
      </w:r>
      <w:proofErr w:type="gramEnd"/>
      <w:r w:rsidRPr="00991934">
        <w:rPr>
          <w:b/>
          <w:bCs/>
          <w:i/>
          <w:iCs/>
          <w:sz w:val="28"/>
          <w:szCs w:val="28"/>
          <w:lang w:val="sr-Cyrl-CS"/>
        </w:rPr>
        <w:t xml:space="preserve"> ИЗЈАВЕ О ПОШТОВАЊУ ОБАВЕЗА  ИЗ ЧЛ. 75. СТ. 2. ЗАКОНА</w:t>
      </w:r>
    </w:p>
    <w:p w14:paraId="54E47E89" w14:textId="77777777" w:rsidR="00507049" w:rsidRPr="004D35BD" w:rsidRDefault="00507049" w:rsidP="004D35BD">
      <w:pPr>
        <w:tabs>
          <w:tab w:val="left" w:pos="7410"/>
        </w:tabs>
        <w:autoSpaceDE w:val="0"/>
        <w:spacing w:line="240" w:lineRule="auto"/>
        <w:ind w:left="360"/>
        <w:rPr>
          <w:b/>
          <w:bCs/>
          <w:lang w:val="sr-Cyrl-CS"/>
        </w:rPr>
      </w:pPr>
      <w:r>
        <w:rPr>
          <w:b/>
          <w:bCs/>
          <w:lang w:val="ru-RU"/>
        </w:rPr>
        <w:t xml:space="preserve">                                                                                                                        </w:t>
      </w:r>
      <w:r>
        <w:rPr>
          <w:b/>
          <w:bCs/>
          <w:lang w:val="sr-Latn-CS"/>
        </w:rPr>
        <w:t>O</w:t>
      </w:r>
      <w:r w:rsidR="00BA27A3">
        <w:rPr>
          <w:b/>
          <w:bCs/>
          <w:lang w:val="sr-Cyrl-CS"/>
        </w:rPr>
        <w:t>БРАЗАЦ  7</w:t>
      </w:r>
      <w:r w:rsidR="0072177A">
        <w:rPr>
          <w:b/>
          <w:bCs/>
          <w:lang w:val="sr-Cyrl-CS"/>
        </w:rPr>
        <w:t>.</w:t>
      </w:r>
    </w:p>
    <w:p w14:paraId="5CD72330" w14:textId="77777777" w:rsidR="00507049" w:rsidRPr="006370E3" w:rsidRDefault="00507049" w:rsidP="006370E3">
      <w:pPr>
        <w:tabs>
          <w:tab w:val="left" w:pos="6028"/>
        </w:tabs>
        <w:autoSpaceDE w:val="0"/>
        <w:spacing w:line="240" w:lineRule="auto"/>
        <w:ind w:left="360"/>
        <w:rPr>
          <w:lang w:val="ru-RU"/>
        </w:rPr>
      </w:pPr>
    </w:p>
    <w:p w14:paraId="446DC4F9" w14:textId="77777777" w:rsidR="00507049" w:rsidRPr="00991934" w:rsidRDefault="00507049" w:rsidP="006370E3">
      <w:pPr>
        <w:tabs>
          <w:tab w:val="left" w:pos="6028"/>
        </w:tabs>
        <w:autoSpaceDE w:val="0"/>
        <w:spacing w:line="240" w:lineRule="auto"/>
        <w:ind w:left="360"/>
        <w:jc w:val="both"/>
        <w:rPr>
          <w:lang w:val="sr-Cyrl-CS"/>
        </w:rPr>
      </w:pPr>
      <w:r w:rsidRPr="00991934">
        <w:rPr>
          <w:lang w:val="sr-Cyrl-CS"/>
        </w:rPr>
        <w:t xml:space="preserve">У вези члана 75. став 2. Закона о јавним набавкама, као заступник понуђача дајем следећу </w:t>
      </w:r>
    </w:p>
    <w:p w14:paraId="422A6ACF" w14:textId="77777777" w:rsidR="00507049" w:rsidRPr="00991934" w:rsidRDefault="00507049" w:rsidP="006370E3">
      <w:pPr>
        <w:tabs>
          <w:tab w:val="left" w:pos="6028"/>
        </w:tabs>
        <w:autoSpaceDE w:val="0"/>
        <w:spacing w:line="240" w:lineRule="auto"/>
        <w:ind w:left="360"/>
        <w:rPr>
          <w:lang w:val="sr-Cyrl-CS"/>
        </w:rPr>
      </w:pPr>
    </w:p>
    <w:p w14:paraId="705065AE" w14:textId="77777777" w:rsidR="00507049" w:rsidRPr="00991934" w:rsidRDefault="00507049" w:rsidP="006370E3">
      <w:pPr>
        <w:tabs>
          <w:tab w:val="left" w:pos="6028"/>
        </w:tabs>
        <w:autoSpaceDE w:val="0"/>
        <w:spacing w:line="240" w:lineRule="auto"/>
        <w:ind w:left="360"/>
        <w:rPr>
          <w:lang w:val="sr-Cyrl-CS"/>
        </w:rPr>
      </w:pPr>
    </w:p>
    <w:p w14:paraId="5759C649" w14:textId="77777777" w:rsidR="00507049" w:rsidRPr="00690FBF" w:rsidRDefault="00507049" w:rsidP="006370E3">
      <w:pPr>
        <w:tabs>
          <w:tab w:val="left" w:pos="6028"/>
        </w:tabs>
        <w:autoSpaceDE w:val="0"/>
        <w:spacing w:line="240" w:lineRule="auto"/>
        <w:ind w:left="360"/>
        <w:jc w:val="center"/>
        <w:rPr>
          <w:b/>
          <w:lang w:val="sr-Cyrl-CS"/>
        </w:rPr>
      </w:pPr>
      <w:r w:rsidRPr="00690FBF">
        <w:rPr>
          <w:b/>
          <w:lang w:val="sr-Cyrl-CS"/>
        </w:rPr>
        <w:t>ИЗЈАВУ</w:t>
      </w:r>
    </w:p>
    <w:p w14:paraId="2A18C4F3" w14:textId="77777777" w:rsidR="00507049" w:rsidRPr="00991934" w:rsidRDefault="00507049" w:rsidP="006370E3">
      <w:pPr>
        <w:tabs>
          <w:tab w:val="left" w:pos="6028"/>
        </w:tabs>
        <w:autoSpaceDE w:val="0"/>
        <w:spacing w:line="240" w:lineRule="auto"/>
        <w:ind w:left="360"/>
        <w:jc w:val="center"/>
        <w:rPr>
          <w:lang w:val="sr-Cyrl-CS"/>
        </w:rPr>
      </w:pPr>
    </w:p>
    <w:p w14:paraId="13485D5F" w14:textId="77777777" w:rsidR="00507049" w:rsidRPr="00991934" w:rsidRDefault="00507049" w:rsidP="006370E3">
      <w:pPr>
        <w:tabs>
          <w:tab w:val="left" w:pos="6028"/>
        </w:tabs>
        <w:autoSpaceDE w:val="0"/>
        <w:spacing w:line="240" w:lineRule="auto"/>
        <w:ind w:left="360"/>
        <w:jc w:val="both"/>
        <w:rPr>
          <w:lang w:val="sr-Cyrl-CS"/>
        </w:rPr>
      </w:pPr>
      <w:r w:rsidRPr="00991934">
        <w:rPr>
          <w:lang w:val="sr-Cyrl-CS"/>
        </w:rPr>
        <w:t>Понуђач................................</w:t>
      </w:r>
      <w:r w:rsidR="0072177A">
        <w:rPr>
          <w:lang w:val="sr-Cyrl-CS"/>
        </w:rPr>
        <w:t>............................................из___________________________ул. _____________________________________</w:t>
      </w:r>
      <w:r w:rsidRPr="00991934">
        <w:rPr>
          <w:i/>
          <w:iCs/>
          <w:lang w:val="sr-Cyrl-CS"/>
        </w:rPr>
        <w:t xml:space="preserve">[навести назив </w:t>
      </w:r>
      <w:r w:rsidR="0072177A">
        <w:rPr>
          <w:i/>
          <w:iCs/>
          <w:lang w:val="sr-Cyrl-CS"/>
        </w:rPr>
        <w:t xml:space="preserve">и адресу </w:t>
      </w:r>
      <w:r w:rsidRPr="00991934">
        <w:rPr>
          <w:i/>
          <w:iCs/>
          <w:lang w:val="sr-Cyrl-CS"/>
        </w:rPr>
        <w:t>понуђача]</w:t>
      </w:r>
      <w:r w:rsidRPr="006370E3">
        <w:rPr>
          <w:i/>
          <w:iCs/>
          <w:lang w:val="sr-Cyrl-CS"/>
        </w:rPr>
        <w:t xml:space="preserve"> </w:t>
      </w:r>
      <w:r w:rsidRPr="00991934">
        <w:rPr>
          <w:lang w:val="sr-Cyrl-CS"/>
        </w:rPr>
        <w:t>у поступку јавне набавке</w:t>
      </w:r>
      <w:r>
        <w:rPr>
          <w:lang w:val="sr-Cyrl-CS"/>
        </w:rPr>
        <w:t xml:space="preserve"> услуге одржавања софтвера ЕРС и РБМС </w:t>
      </w:r>
      <w:r w:rsidRPr="006370E3">
        <w:rPr>
          <w:i/>
          <w:iCs/>
          <w:lang w:val="sr-Cyrl-CS"/>
        </w:rPr>
        <w:t xml:space="preserve"> </w:t>
      </w:r>
      <w:r w:rsidRPr="006370E3">
        <w:rPr>
          <w:lang w:val="sr-Cyrl-CS"/>
        </w:rPr>
        <w:t>б</w:t>
      </w:r>
      <w:r w:rsidRPr="00991934">
        <w:rPr>
          <w:lang w:val="sr-Cyrl-CS"/>
        </w:rPr>
        <w:t xml:space="preserve">р. </w:t>
      </w:r>
      <w:r w:rsidR="00BA27A3">
        <w:rPr>
          <w:lang w:val="sr-Cyrl-CS"/>
        </w:rPr>
        <w:t>ЈНУ МВ 6/2016</w:t>
      </w:r>
      <w:r w:rsidRPr="00991934">
        <w:rPr>
          <w:lang w:val="sr-Cyrl-CS"/>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14:paraId="5A32B6BD" w14:textId="77777777" w:rsidR="00507049" w:rsidRPr="00991934" w:rsidRDefault="00507049" w:rsidP="006370E3">
      <w:pPr>
        <w:tabs>
          <w:tab w:val="left" w:pos="6028"/>
        </w:tabs>
        <w:autoSpaceDE w:val="0"/>
        <w:spacing w:line="240" w:lineRule="auto"/>
        <w:ind w:left="360"/>
        <w:rPr>
          <w:lang w:val="sr-Cyrl-CS"/>
        </w:rPr>
      </w:pPr>
    </w:p>
    <w:p w14:paraId="66995776" w14:textId="77777777" w:rsidR="00507049" w:rsidRPr="00991934" w:rsidRDefault="00507049" w:rsidP="006370E3">
      <w:pPr>
        <w:tabs>
          <w:tab w:val="left" w:pos="6028"/>
        </w:tabs>
        <w:autoSpaceDE w:val="0"/>
        <w:spacing w:line="240" w:lineRule="auto"/>
        <w:ind w:left="360"/>
        <w:rPr>
          <w:color w:val="002060"/>
          <w:lang w:val="sr-Cyrl-CS"/>
        </w:rPr>
      </w:pPr>
    </w:p>
    <w:p w14:paraId="23BD2BCD" w14:textId="77777777" w:rsidR="00507049" w:rsidRPr="00991934" w:rsidRDefault="00507049" w:rsidP="006370E3">
      <w:pPr>
        <w:tabs>
          <w:tab w:val="left" w:pos="6028"/>
        </w:tabs>
        <w:autoSpaceDE w:val="0"/>
        <w:spacing w:line="240" w:lineRule="auto"/>
        <w:ind w:left="360"/>
        <w:rPr>
          <w:color w:val="002060"/>
          <w:lang w:val="sr-Cyrl-CS"/>
        </w:rPr>
      </w:pPr>
    </w:p>
    <w:p w14:paraId="2B461A76"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          Датум </w:t>
      </w:r>
      <w:r w:rsidRPr="00991934">
        <w:rPr>
          <w:lang w:val="sr-Cyrl-CS"/>
        </w:rPr>
        <w:tab/>
      </w:r>
      <w:r w:rsidRPr="00991934">
        <w:rPr>
          <w:lang w:val="sr-Cyrl-CS"/>
        </w:rPr>
        <w:tab/>
        <w:t xml:space="preserve">           Понуђач</w:t>
      </w:r>
    </w:p>
    <w:p w14:paraId="3B71E32E" w14:textId="77777777" w:rsidR="00507049" w:rsidRPr="00991934" w:rsidRDefault="00507049" w:rsidP="006370E3">
      <w:pPr>
        <w:tabs>
          <w:tab w:val="left" w:pos="6028"/>
        </w:tabs>
        <w:autoSpaceDE w:val="0"/>
        <w:spacing w:line="240" w:lineRule="auto"/>
        <w:ind w:left="360"/>
        <w:rPr>
          <w:lang w:val="sr-Cyrl-CS"/>
        </w:rPr>
      </w:pPr>
    </w:p>
    <w:p w14:paraId="1B252C09"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________________                        М.П.                 </w:t>
      </w:r>
      <w:r w:rsidR="0072177A">
        <w:rPr>
          <w:lang w:val="sr-Cyrl-CS"/>
        </w:rPr>
        <w:t xml:space="preserve">                  </w:t>
      </w:r>
      <w:r w:rsidRPr="00991934">
        <w:rPr>
          <w:lang w:val="sr-Cyrl-CS"/>
        </w:rPr>
        <w:t xml:space="preserve">  __________________</w:t>
      </w:r>
    </w:p>
    <w:p w14:paraId="7C172451" w14:textId="77777777" w:rsidR="00507049" w:rsidRPr="00991934" w:rsidRDefault="00507049" w:rsidP="006370E3">
      <w:pPr>
        <w:tabs>
          <w:tab w:val="left" w:pos="6028"/>
        </w:tabs>
        <w:autoSpaceDE w:val="0"/>
        <w:spacing w:line="240" w:lineRule="auto"/>
        <w:ind w:left="360"/>
        <w:rPr>
          <w:lang w:val="sr-Cyrl-CS"/>
        </w:rPr>
      </w:pPr>
    </w:p>
    <w:p w14:paraId="1ED92978" w14:textId="77777777" w:rsidR="00507049" w:rsidRPr="00991934" w:rsidRDefault="00507049" w:rsidP="006370E3">
      <w:pPr>
        <w:pStyle w:val="BodyText3"/>
        <w:spacing w:after="0"/>
        <w:jc w:val="center"/>
        <w:rPr>
          <w:lang w:val="sr-Cyrl-CS"/>
        </w:rPr>
      </w:pPr>
    </w:p>
    <w:p w14:paraId="0C18A5C2" w14:textId="77777777" w:rsidR="00507049" w:rsidRPr="00991934" w:rsidRDefault="00507049" w:rsidP="006370E3">
      <w:pPr>
        <w:tabs>
          <w:tab w:val="left" w:pos="6028"/>
        </w:tabs>
        <w:autoSpaceDE w:val="0"/>
        <w:spacing w:line="240" w:lineRule="auto"/>
        <w:jc w:val="both"/>
        <w:rPr>
          <w:rFonts w:ascii="Arial" w:hAnsi="Arial" w:cs="Arial"/>
          <w:i/>
          <w:iCs/>
          <w:color w:val="auto"/>
          <w:lang w:val="sr-Cyrl-CS"/>
        </w:rPr>
      </w:pPr>
      <w:r w:rsidRPr="00991934">
        <w:rPr>
          <w:b/>
          <w:bCs/>
          <w:i/>
          <w:iCs/>
          <w:color w:val="auto"/>
          <w:lang w:val="sr-Cyrl-CS"/>
        </w:rPr>
        <w:t xml:space="preserve">Напомена: </w:t>
      </w:r>
      <w:r w:rsidRPr="00991934">
        <w:rPr>
          <w:b/>
          <w:bCs/>
          <w:i/>
          <w:iCs/>
          <w:color w:val="auto"/>
          <w:u w:val="single"/>
          <w:lang w:val="sr-Cyrl-CS"/>
        </w:rPr>
        <w:t>Уколико понуду подноси група понуђача,</w:t>
      </w:r>
      <w:r w:rsidRPr="00991934">
        <w:rPr>
          <w:i/>
          <w:iCs/>
          <w:color w:val="auto"/>
          <w:lang w:val="sr-Cyrl-CS"/>
        </w:rPr>
        <w:t xml:space="preserve"> Изјава мора бити потписана од стране овлашћеног лица сваког понуђача из групе понуђача</w:t>
      </w:r>
      <w:r w:rsidRPr="00991934">
        <w:rPr>
          <w:rFonts w:ascii="Arial" w:hAnsi="Arial" w:cs="Arial"/>
          <w:i/>
          <w:iCs/>
          <w:color w:val="auto"/>
          <w:lang w:val="sr-Cyrl-CS"/>
        </w:rPr>
        <w:t xml:space="preserve"> и оверена печатом.</w:t>
      </w:r>
    </w:p>
    <w:p w14:paraId="289BA9B1" w14:textId="77777777" w:rsidR="00507049" w:rsidRPr="00991934" w:rsidRDefault="00507049" w:rsidP="006370E3">
      <w:pPr>
        <w:tabs>
          <w:tab w:val="left" w:pos="6028"/>
        </w:tabs>
        <w:autoSpaceDE w:val="0"/>
        <w:spacing w:line="240" w:lineRule="auto"/>
        <w:jc w:val="both"/>
        <w:rPr>
          <w:rFonts w:ascii="Arial" w:hAnsi="Arial" w:cs="Arial"/>
          <w:i/>
          <w:iCs/>
          <w:color w:val="FF0000"/>
          <w:lang w:val="sr-Cyrl-CS"/>
        </w:rPr>
      </w:pPr>
    </w:p>
    <w:p w14:paraId="76C9B733" w14:textId="77777777" w:rsidR="00507049" w:rsidRPr="00991934" w:rsidRDefault="00507049" w:rsidP="006370E3">
      <w:pPr>
        <w:pStyle w:val="BodyText3"/>
        <w:spacing w:after="0"/>
        <w:jc w:val="center"/>
        <w:rPr>
          <w:color w:val="FF0000"/>
          <w:lang w:val="sr-Cyrl-CS"/>
        </w:rPr>
      </w:pPr>
    </w:p>
    <w:p w14:paraId="33861FCE" w14:textId="77777777" w:rsidR="00DD5887" w:rsidRDefault="00DD5887" w:rsidP="00DD5887">
      <w:pPr>
        <w:tabs>
          <w:tab w:val="left" w:pos="990"/>
        </w:tabs>
        <w:ind w:left="720"/>
        <w:jc w:val="center"/>
        <w:rPr>
          <w:lang w:val="ru-RU"/>
        </w:rPr>
      </w:pPr>
    </w:p>
    <w:p w14:paraId="3B7EFA7A" w14:textId="77777777" w:rsidR="00DD5887" w:rsidRDefault="00DD5887" w:rsidP="00DD5887">
      <w:pPr>
        <w:tabs>
          <w:tab w:val="left" w:pos="990"/>
        </w:tabs>
        <w:ind w:left="720"/>
        <w:jc w:val="center"/>
        <w:rPr>
          <w:lang w:val="ru-RU"/>
        </w:rPr>
      </w:pPr>
    </w:p>
    <w:p w14:paraId="115BEF98" w14:textId="77777777" w:rsidR="00DD5887" w:rsidRDefault="00DD5887" w:rsidP="00DD5887">
      <w:pPr>
        <w:tabs>
          <w:tab w:val="left" w:pos="990"/>
        </w:tabs>
        <w:ind w:left="720"/>
        <w:jc w:val="center"/>
        <w:rPr>
          <w:lang w:val="ru-RU"/>
        </w:rPr>
      </w:pPr>
    </w:p>
    <w:p w14:paraId="0F034275" w14:textId="77777777" w:rsidR="00DD5887" w:rsidRDefault="00DD5887" w:rsidP="00DD5887">
      <w:pPr>
        <w:tabs>
          <w:tab w:val="left" w:pos="990"/>
        </w:tabs>
        <w:ind w:left="720"/>
        <w:jc w:val="center"/>
        <w:rPr>
          <w:lang w:val="ru-RU"/>
        </w:rPr>
      </w:pPr>
    </w:p>
    <w:p w14:paraId="0B194ABD" w14:textId="77777777" w:rsidR="00DD5887" w:rsidRDefault="00DD5887" w:rsidP="00DD5887">
      <w:pPr>
        <w:tabs>
          <w:tab w:val="left" w:pos="990"/>
        </w:tabs>
        <w:ind w:left="720"/>
        <w:jc w:val="center"/>
        <w:rPr>
          <w:lang w:val="ru-RU"/>
        </w:rPr>
      </w:pPr>
    </w:p>
    <w:p w14:paraId="6454EC08" w14:textId="77777777" w:rsidR="00DD5887" w:rsidRDefault="00DD5887" w:rsidP="00DD5887">
      <w:pPr>
        <w:tabs>
          <w:tab w:val="left" w:pos="990"/>
        </w:tabs>
        <w:ind w:left="720"/>
        <w:jc w:val="center"/>
        <w:rPr>
          <w:lang w:val="ru-RU"/>
        </w:rPr>
      </w:pPr>
    </w:p>
    <w:p w14:paraId="28EFD1AA" w14:textId="77777777" w:rsidR="00DD5887" w:rsidRDefault="00DD5887" w:rsidP="00DD5887">
      <w:pPr>
        <w:tabs>
          <w:tab w:val="left" w:pos="990"/>
        </w:tabs>
        <w:ind w:left="720"/>
        <w:jc w:val="center"/>
        <w:rPr>
          <w:lang w:val="ru-RU"/>
        </w:rPr>
      </w:pPr>
    </w:p>
    <w:p w14:paraId="134B29AC" w14:textId="77777777" w:rsidR="00DD5887" w:rsidRDefault="00DD5887" w:rsidP="00DD5887">
      <w:pPr>
        <w:tabs>
          <w:tab w:val="left" w:pos="990"/>
        </w:tabs>
        <w:ind w:left="720"/>
        <w:jc w:val="center"/>
        <w:rPr>
          <w:lang w:val="ru-RU"/>
        </w:rPr>
      </w:pPr>
    </w:p>
    <w:p w14:paraId="458A66D4" w14:textId="77777777" w:rsidR="00DD5887" w:rsidRDefault="00DD5887" w:rsidP="00DD5887">
      <w:pPr>
        <w:tabs>
          <w:tab w:val="left" w:pos="990"/>
        </w:tabs>
        <w:ind w:left="720"/>
        <w:jc w:val="center"/>
        <w:rPr>
          <w:lang w:val="ru-RU"/>
        </w:rPr>
      </w:pPr>
    </w:p>
    <w:p w14:paraId="6997A775" w14:textId="77777777" w:rsidR="00DD5887" w:rsidRDefault="00DD5887" w:rsidP="00DD5887">
      <w:pPr>
        <w:tabs>
          <w:tab w:val="left" w:pos="990"/>
        </w:tabs>
        <w:ind w:left="720"/>
        <w:jc w:val="center"/>
        <w:rPr>
          <w:lang w:val="ru-RU"/>
        </w:rPr>
      </w:pPr>
    </w:p>
    <w:p w14:paraId="7A00288A" w14:textId="77777777" w:rsidR="00DD5887" w:rsidRDefault="00DD5887" w:rsidP="00DD5887">
      <w:pPr>
        <w:tabs>
          <w:tab w:val="left" w:pos="990"/>
        </w:tabs>
        <w:ind w:left="720"/>
        <w:jc w:val="center"/>
        <w:rPr>
          <w:lang w:val="ru-RU"/>
        </w:rPr>
      </w:pPr>
    </w:p>
    <w:p w14:paraId="73202BB1" w14:textId="77777777" w:rsidR="00DD5887" w:rsidRDefault="00DD5887" w:rsidP="00DD5887">
      <w:pPr>
        <w:tabs>
          <w:tab w:val="left" w:pos="990"/>
        </w:tabs>
        <w:ind w:left="720"/>
        <w:jc w:val="center"/>
        <w:rPr>
          <w:lang w:val="ru-RU"/>
        </w:rPr>
      </w:pPr>
    </w:p>
    <w:p w14:paraId="3439255B" w14:textId="77777777" w:rsidR="00DD5887" w:rsidRDefault="00DD5887" w:rsidP="00DD5887">
      <w:pPr>
        <w:tabs>
          <w:tab w:val="left" w:pos="990"/>
        </w:tabs>
        <w:ind w:left="720"/>
        <w:jc w:val="center"/>
        <w:rPr>
          <w:lang w:val="ru-RU"/>
        </w:rPr>
      </w:pPr>
    </w:p>
    <w:p w14:paraId="0F5AD7DF" w14:textId="77777777" w:rsidR="00DD5887" w:rsidRDefault="00DD5887" w:rsidP="00DD5887">
      <w:pPr>
        <w:tabs>
          <w:tab w:val="left" w:pos="990"/>
        </w:tabs>
        <w:ind w:left="720"/>
        <w:jc w:val="center"/>
        <w:rPr>
          <w:lang w:val="ru-RU"/>
        </w:rPr>
      </w:pPr>
    </w:p>
    <w:p w14:paraId="2B184840" w14:textId="77777777" w:rsidR="0072177A" w:rsidRDefault="0072177A" w:rsidP="00DD5887">
      <w:pPr>
        <w:tabs>
          <w:tab w:val="left" w:pos="990"/>
        </w:tabs>
        <w:ind w:left="720"/>
        <w:jc w:val="center"/>
        <w:rPr>
          <w:lang w:val="ru-RU"/>
        </w:rPr>
      </w:pPr>
    </w:p>
    <w:p w14:paraId="5D98889A" w14:textId="77777777" w:rsidR="0072177A" w:rsidRDefault="0072177A" w:rsidP="00DD5887">
      <w:pPr>
        <w:tabs>
          <w:tab w:val="left" w:pos="990"/>
        </w:tabs>
        <w:ind w:left="720"/>
        <w:jc w:val="center"/>
        <w:rPr>
          <w:lang w:val="ru-RU"/>
        </w:rPr>
      </w:pPr>
    </w:p>
    <w:p w14:paraId="3FBD757B" w14:textId="77777777" w:rsidR="0072177A" w:rsidRDefault="0072177A" w:rsidP="00DD5887">
      <w:pPr>
        <w:tabs>
          <w:tab w:val="left" w:pos="990"/>
        </w:tabs>
        <w:ind w:left="720"/>
        <w:jc w:val="center"/>
        <w:rPr>
          <w:lang w:val="ru-RU"/>
        </w:rPr>
      </w:pPr>
    </w:p>
    <w:p w14:paraId="6250BAFC" w14:textId="77777777" w:rsidR="0072177A" w:rsidRDefault="0072177A" w:rsidP="00DD5887">
      <w:pPr>
        <w:tabs>
          <w:tab w:val="left" w:pos="990"/>
        </w:tabs>
        <w:ind w:left="720"/>
        <w:jc w:val="center"/>
        <w:rPr>
          <w:lang w:val="ru-RU"/>
        </w:rPr>
      </w:pPr>
    </w:p>
    <w:p w14:paraId="4E224471" w14:textId="77777777" w:rsidR="0072177A" w:rsidRDefault="0072177A" w:rsidP="00DD5887">
      <w:pPr>
        <w:tabs>
          <w:tab w:val="left" w:pos="990"/>
        </w:tabs>
        <w:ind w:left="720"/>
        <w:jc w:val="center"/>
        <w:rPr>
          <w:lang w:val="ru-RU"/>
        </w:rPr>
      </w:pPr>
    </w:p>
    <w:p w14:paraId="13A8764D" w14:textId="77777777" w:rsidR="0072177A" w:rsidRDefault="0072177A" w:rsidP="00DD5887">
      <w:pPr>
        <w:tabs>
          <w:tab w:val="left" w:pos="990"/>
        </w:tabs>
        <w:ind w:left="720"/>
        <w:jc w:val="center"/>
        <w:rPr>
          <w:lang w:val="ru-RU"/>
        </w:rPr>
      </w:pPr>
    </w:p>
    <w:p w14:paraId="633A8982" w14:textId="77777777" w:rsidR="00DD5887" w:rsidRPr="00DC27EB" w:rsidRDefault="00DD5887" w:rsidP="00DD5887">
      <w:pPr>
        <w:tabs>
          <w:tab w:val="left" w:pos="990"/>
        </w:tabs>
        <w:rPr>
          <w:lang w:val="ru-RU"/>
        </w:rPr>
      </w:pPr>
    </w:p>
    <w:p w14:paraId="57BA3A35" w14:textId="77777777" w:rsidR="007C5E7A" w:rsidRDefault="007C5E7A" w:rsidP="007C5E7A">
      <w:pPr>
        <w:pStyle w:val="ListParagraph"/>
        <w:shd w:val="clear" w:color="auto" w:fill="C6D9F1"/>
        <w:ind w:left="360"/>
        <w:jc w:val="center"/>
        <w:rPr>
          <w:b/>
          <w:i/>
          <w:sz w:val="28"/>
          <w:szCs w:val="28"/>
          <w:lang w:val="sr-Cyrl-CS"/>
        </w:rPr>
      </w:pPr>
      <w:r w:rsidRPr="001A44C3">
        <w:rPr>
          <w:b/>
          <w:i/>
          <w:lang w:val="sr-Latn-CS"/>
        </w:rPr>
        <w:t>XII</w:t>
      </w:r>
      <w:r w:rsidRPr="001A44C3">
        <w:rPr>
          <w:b/>
          <w:i/>
          <w:lang w:val="sr-Cyrl-CS"/>
        </w:rPr>
        <w:t xml:space="preserve">  </w:t>
      </w:r>
      <w:r>
        <w:rPr>
          <w:b/>
          <w:lang w:val="sr-Cyrl-CS"/>
        </w:rPr>
        <w:t xml:space="preserve"> </w:t>
      </w:r>
      <w:r w:rsidRPr="001A44C3">
        <w:rPr>
          <w:b/>
          <w:i/>
          <w:sz w:val="28"/>
          <w:szCs w:val="28"/>
          <w:lang w:val="sr-Cyrl-CS"/>
        </w:rPr>
        <w:t>ОБРАЗАЦ ИЗЈАВЕ О ФИНАНСИЈСКОМ ОБЕЗБЕЂЕЊУ</w:t>
      </w:r>
    </w:p>
    <w:p w14:paraId="1E57F85F" w14:textId="77777777" w:rsidR="007C5E7A" w:rsidRPr="007C5E7A" w:rsidRDefault="007C5E7A" w:rsidP="007C5E7A">
      <w:pPr>
        <w:pStyle w:val="ListParagraph"/>
        <w:shd w:val="clear" w:color="auto" w:fill="C6D9F1"/>
        <w:ind w:left="360"/>
        <w:jc w:val="center"/>
        <w:rPr>
          <w:lang w:val="sr-Cyrl-CS"/>
        </w:rPr>
      </w:pPr>
    </w:p>
    <w:p w14:paraId="2FE00451" w14:textId="77777777" w:rsidR="00DD5887" w:rsidRDefault="001A44C3" w:rsidP="00DD5887">
      <w:pPr>
        <w:rPr>
          <w:b/>
          <w:u w:val="single"/>
          <w:lang w:val="sr-Cyrl-CS"/>
        </w:rPr>
      </w:pPr>
      <w:r>
        <w:rPr>
          <w:b/>
          <w:lang w:val="sr-Cyrl-CS"/>
        </w:rPr>
        <w:t xml:space="preserve">                                                                                                                              </w:t>
      </w:r>
      <w:r w:rsidRPr="00DC27EB">
        <w:rPr>
          <w:b/>
          <w:lang w:val="sr-Cyrl-CS"/>
        </w:rPr>
        <w:t xml:space="preserve">ОБРАЗАЦ </w:t>
      </w:r>
      <w:r>
        <w:rPr>
          <w:b/>
          <w:lang w:val="sr-Cyrl-CS"/>
        </w:rPr>
        <w:t xml:space="preserve"> </w:t>
      </w:r>
      <w:r w:rsidR="00BA27A3">
        <w:rPr>
          <w:b/>
          <w:lang w:val="sr-Cyrl-CS"/>
        </w:rPr>
        <w:t>8</w:t>
      </w:r>
      <w:r>
        <w:rPr>
          <w:b/>
          <w:lang w:val="sr-Cyrl-CS"/>
        </w:rPr>
        <w:t>.</w:t>
      </w:r>
    </w:p>
    <w:p w14:paraId="40126CEB" w14:textId="77777777" w:rsidR="00DD5887" w:rsidRDefault="00DD5887" w:rsidP="00DD5887">
      <w:pPr>
        <w:rPr>
          <w:b/>
          <w:u w:val="single"/>
          <w:lang w:val="sr-Cyrl-CS"/>
        </w:rPr>
      </w:pPr>
    </w:p>
    <w:p w14:paraId="1DE956E1" w14:textId="77777777" w:rsidR="00DD5887" w:rsidRDefault="00DD5887" w:rsidP="00DD5887">
      <w:pPr>
        <w:rPr>
          <w:b/>
          <w:u w:val="single"/>
          <w:lang w:val="sr-Cyrl-CS"/>
        </w:rPr>
      </w:pPr>
    </w:p>
    <w:p w14:paraId="1BB6B19C" w14:textId="77777777" w:rsidR="00DD5887" w:rsidRPr="00DC27EB" w:rsidRDefault="00DD5887" w:rsidP="00DD5887">
      <w:pPr>
        <w:rPr>
          <w:b/>
          <w:u w:val="single"/>
          <w:lang w:val="sr-Cyrl-CS"/>
        </w:rPr>
      </w:pPr>
    </w:p>
    <w:p w14:paraId="4AC8662B" w14:textId="77777777" w:rsidR="00DD5887" w:rsidRPr="00DC27EB" w:rsidRDefault="00DD5887" w:rsidP="00DD5887">
      <w:pPr>
        <w:rPr>
          <w:lang w:val="sr-Cyrl-CS"/>
        </w:rPr>
      </w:pPr>
    </w:p>
    <w:p w14:paraId="050457D1" w14:textId="77777777" w:rsidR="00DD5887" w:rsidRPr="00690FBF" w:rsidRDefault="001A44C3" w:rsidP="00DD5887">
      <w:pPr>
        <w:jc w:val="center"/>
        <w:rPr>
          <w:b/>
          <w:sz w:val="28"/>
          <w:szCs w:val="28"/>
          <w:lang w:val="sr-Cyrl-CS"/>
        </w:rPr>
      </w:pPr>
      <w:r w:rsidRPr="00690FBF">
        <w:rPr>
          <w:b/>
          <w:sz w:val="28"/>
          <w:szCs w:val="28"/>
          <w:lang w:val="sr-Cyrl-CS"/>
        </w:rPr>
        <w:t xml:space="preserve">ИЗЈАВА </w:t>
      </w:r>
    </w:p>
    <w:p w14:paraId="12A99863" w14:textId="77777777" w:rsidR="00DD5887" w:rsidRPr="00690FBF" w:rsidRDefault="00DD5887" w:rsidP="00DD5887">
      <w:pPr>
        <w:jc w:val="center"/>
        <w:rPr>
          <w:b/>
          <w:sz w:val="28"/>
          <w:szCs w:val="28"/>
          <w:lang w:val="sr-Cyrl-CS"/>
        </w:rPr>
      </w:pPr>
      <w:r w:rsidRPr="00690FBF">
        <w:rPr>
          <w:b/>
          <w:sz w:val="28"/>
          <w:szCs w:val="28"/>
          <w:lang w:val="sr-Cyrl-CS"/>
        </w:rPr>
        <w:t xml:space="preserve">понуђача о финансијском обезбеђењу </w:t>
      </w:r>
    </w:p>
    <w:p w14:paraId="0F47CEEE" w14:textId="77777777" w:rsidR="00DD5887" w:rsidRPr="00DC27EB" w:rsidRDefault="00DD5887" w:rsidP="00DD5887">
      <w:pPr>
        <w:jc w:val="center"/>
        <w:rPr>
          <w:b/>
          <w:lang w:val="sr-Cyrl-CS"/>
        </w:rPr>
      </w:pPr>
    </w:p>
    <w:p w14:paraId="50DA4671" w14:textId="77777777" w:rsidR="00DD5887" w:rsidRPr="00DC27EB" w:rsidRDefault="00DD5887" w:rsidP="00DD5887">
      <w:pPr>
        <w:jc w:val="center"/>
        <w:rPr>
          <w:lang w:val="sr-Cyrl-CS"/>
        </w:rPr>
      </w:pPr>
    </w:p>
    <w:p w14:paraId="60CD4FEA" w14:textId="77777777" w:rsidR="00DD5887" w:rsidRPr="00DC27EB" w:rsidRDefault="00DD5887" w:rsidP="00DD5887">
      <w:pPr>
        <w:ind w:firstLine="720"/>
        <w:jc w:val="both"/>
        <w:rPr>
          <w:lang w:val="sr-Cyrl-CS"/>
        </w:rPr>
      </w:pPr>
      <w:r w:rsidRPr="00DC27EB">
        <w:rPr>
          <w:lang w:val="sr-Cyrl-CS"/>
        </w:rPr>
        <w:t>Обавезујем се да ћу одмах по потписивању доде</w:t>
      </w:r>
      <w:r>
        <w:rPr>
          <w:lang w:val="sr-Cyrl-CS"/>
        </w:rPr>
        <w:t xml:space="preserve">љеног уговора о јавној набавци, </w:t>
      </w:r>
      <w:r w:rsidRPr="00DC27EB">
        <w:rPr>
          <w:lang w:val="sr-Cyrl-CS"/>
        </w:rPr>
        <w:t xml:space="preserve">а најкасније у року од 8 дана, положити средства финансијског обезбеђења предвиђена уговором, која ће покривати уговорену вредност јавне набавке у целини. </w:t>
      </w:r>
    </w:p>
    <w:p w14:paraId="3F7FAF4E" w14:textId="77777777" w:rsidR="00DD5887" w:rsidRPr="00DC27EB" w:rsidRDefault="00DD5887" w:rsidP="00DD5887">
      <w:pPr>
        <w:jc w:val="both"/>
        <w:rPr>
          <w:lang w:val="sr-Cyrl-CS"/>
        </w:rPr>
      </w:pPr>
    </w:p>
    <w:p w14:paraId="20752160" w14:textId="77777777" w:rsidR="00DD5887" w:rsidRPr="00DC27EB" w:rsidRDefault="00DD5887" w:rsidP="00DD5887">
      <w:pPr>
        <w:ind w:firstLine="720"/>
        <w:jc w:val="both"/>
        <w:rPr>
          <w:lang w:val="sr-Cyrl-CS"/>
        </w:rPr>
      </w:pPr>
      <w:r w:rsidRPr="00DC27EB">
        <w:rPr>
          <w:lang w:val="sr-Cyrl-CS"/>
        </w:rPr>
        <w:t>Обавезујем се да ћу истовремено са предајом уговорене врсте средстава финансијског обезбеђења, Наручиоцу предати копије картона са депонованим потписима овлашћених лица понуђача, као и овлашћење за Наручиоца, да уговорена средства финансиј</w:t>
      </w:r>
      <w:r>
        <w:rPr>
          <w:lang w:val="sr-Cyrl-CS"/>
        </w:rPr>
        <w:t>с</w:t>
      </w:r>
      <w:r w:rsidRPr="00DC27EB">
        <w:rPr>
          <w:lang w:val="sr-Cyrl-CS"/>
        </w:rPr>
        <w:t xml:space="preserve">ког обезбеђења може попунити у складу са закљученим уговором о јавној набавци. </w:t>
      </w:r>
    </w:p>
    <w:p w14:paraId="488E11C7" w14:textId="77777777" w:rsidR="00DD5887" w:rsidRPr="00DC27EB" w:rsidRDefault="00DD5887" w:rsidP="00DD5887">
      <w:pPr>
        <w:jc w:val="both"/>
        <w:rPr>
          <w:lang w:val="sr-Cyrl-CS"/>
        </w:rPr>
      </w:pPr>
    </w:p>
    <w:p w14:paraId="0D4CD816" w14:textId="77777777" w:rsidR="00DD5887" w:rsidRDefault="00DD5887" w:rsidP="00DD5887">
      <w:pPr>
        <w:jc w:val="both"/>
        <w:rPr>
          <w:lang w:val="sr-Cyrl-CS"/>
        </w:rPr>
      </w:pPr>
    </w:p>
    <w:p w14:paraId="580A80D5" w14:textId="77777777" w:rsidR="00DD5887" w:rsidRDefault="00DD5887" w:rsidP="00DD5887">
      <w:pPr>
        <w:jc w:val="both"/>
        <w:rPr>
          <w:lang w:val="sr-Cyrl-CS"/>
        </w:rPr>
      </w:pPr>
    </w:p>
    <w:p w14:paraId="25FD581A" w14:textId="77777777" w:rsidR="00DD5887" w:rsidRPr="00DC27EB" w:rsidRDefault="00DD5887" w:rsidP="00DD5887">
      <w:pPr>
        <w:jc w:val="both"/>
        <w:rPr>
          <w:lang w:val="sr-Cyrl-CS"/>
        </w:rPr>
      </w:pPr>
    </w:p>
    <w:p w14:paraId="0329A66E" w14:textId="77777777" w:rsidR="00DD5887" w:rsidRPr="00DC27EB" w:rsidRDefault="00DD5887" w:rsidP="00DD5887">
      <w:pPr>
        <w:jc w:val="both"/>
        <w:rPr>
          <w:lang w:val="sr-Cyrl-CS"/>
        </w:rPr>
      </w:pPr>
    </w:p>
    <w:p w14:paraId="6FE27A49" w14:textId="77777777" w:rsidR="00DD5887" w:rsidRPr="00DC27EB" w:rsidRDefault="00DD5887" w:rsidP="00DD5887">
      <w:pPr>
        <w:jc w:val="both"/>
        <w:rPr>
          <w:lang w:val="sr-Cyrl-CS"/>
        </w:rPr>
      </w:pPr>
    </w:p>
    <w:p w14:paraId="5E7A48CB" w14:textId="77777777" w:rsidR="00DD5887" w:rsidRPr="00DC27EB" w:rsidRDefault="00DD5887" w:rsidP="00DD5887">
      <w:pPr>
        <w:jc w:val="both"/>
        <w:rPr>
          <w:lang w:val="sr-Cyrl-CS"/>
        </w:rPr>
      </w:pPr>
    </w:p>
    <w:p w14:paraId="1447717C" w14:textId="77777777" w:rsidR="00DD5887" w:rsidRPr="00DC27EB" w:rsidRDefault="00DD5887" w:rsidP="00DD5887">
      <w:pPr>
        <w:jc w:val="both"/>
        <w:rPr>
          <w:lang w:val="sr-Cyrl-CS"/>
        </w:rPr>
      </w:pPr>
      <w:r w:rsidRPr="00DC27EB">
        <w:rPr>
          <w:lang w:val="sr-Cyrl-CS"/>
        </w:rPr>
        <w:t xml:space="preserve"> Датум                                                  М.П.                 </w:t>
      </w:r>
      <w:r>
        <w:rPr>
          <w:lang w:val="sr-Latn-CS"/>
        </w:rPr>
        <w:t xml:space="preserve">               </w:t>
      </w:r>
      <w:r w:rsidR="0072177A">
        <w:rPr>
          <w:lang w:val="sr-Cyrl-CS"/>
        </w:rPr>
        <w:t xml:space="preserve"> </w:t>
      </w:r>
      <w:r w:rsidRPr="00DC27EB">
        <w:rPr>
          <w:lang w:val="sr-Cyrl-CS"/>
        </w:rPr>
        <w:t xml:space="preserve"> Потпис понуђача    </w:t>
      </w:r>
    </w:p>
    <w:p w14:paraId="13D95E71" w14:textId="77777777" w:rsidR="00DD5887" w:rsidRPr="00DC27EB" w:rsidRDefault="00DD5887" w:rsidP="00DD5887">
      <w:pPr>
        <w:jc w:val="both"/>
        <w:rPr>
          <w:lang w:val="sr-Cyrl-CS"/>
        </w:rPr>
      </w:pPr>
    </w:p>
    <w:p w14:paraId="1508D7F7" w14:textId="77777777" w:rsidR="00DD5887" w:rsidRPr="00DC27EB" w:rsidRDefault="00DD5887" w:rsidP="00DD5887">
      <w:pPr>
        <w:jc w:val="both"/>
        <w:rPr>
          <w:lang w:val="sr-Cyrl-CS"/>
        </w:rPr>
      </w:pPr>
    </w:p>
    <w:p w14:paraId="0F51DA14" w14:textId="77777777" w:rsidR="007C5E7A" w:rsidRDefault="0072177A" w:rsidP="0072177A">
      <w:pPr>
        <w:tabs>
          <w:tab w:val="left" w:pos="6345"/>
        </w:tabs>
        <w:autoSpaceDE w:val="0"/>
        <w:spacing w:line="240" w:lineRule="auto"/>
        <w:jc w:val="both"/>
        <w:rPr>
          <w:i/>
          <w:iCs/>
          <w:color w:val="auto"/>
          <w:lang w:val="sr-Cyrl-CS"/>
        </w:rPr>
      </w:pPr>
      <w:r>
        <w:rPr>
          <w:i/>
          <w:iCs/>
          <w:color w:val="auto"/>
          <w:lang w:val="sr-Cyrl-CS"/>
        </w:rPr>
        <w:tab/>
        <w:t>______________</w:t>
      </w:r>
    </w:p>
    <w:p w14:paraId="5227DF59" w14:textId="77777777" w:rsidR="007C5E7A" w:rsidRDefault="007C5E7A">
      <w:pPr>
        <w:suppressAutoHyphens w:val="0"/>
        <w:spacing w:line="240" w:lineRule="auto"/>
        <w:rPr>
          <w:i/>
          <w:iCs/>
          <w:color w:val="auto"/>
          <w:lang w:val="sr-Cyrl-CS"/>
        </w:rPr>
      </w:pPr>
      <w:r>
        <w:rPr>
          <w:i/>
          <w:iCs/>
          <w:color w:val="auto"/>
          <w:lang w:val="sr-Cyrl-CS"/>
        </w:rPr>
        <w:br w:type="page"/>
      </w:r>
    </w:p>
    <w:p w14:paraId="5EB02801" w14:textId="4CEC1410" w:rsidR="007C5E7A" w:rsidRDefault="007C5E7A" w:rsidP="007C5E7A">
      <w:pPr>
        <w:pStyle w:val="ListParagraph"/>
        <w:shd w:val="clear" w:color="auto" w:fill="C6D9F1"/>
        <w:ind w:left="360"/>
        <w:jc w:val="center"/>
        <w:rPr>
          <w:b/>
          <w:i/>
          <w:sz w:val="28"/>
          <w:szCs w:val="28"/>
          <w:lang w:val="sr-Cyrl-CS"/>
        </w:rPr>
      </w:pPr>
      <w:r w:rsidRPr="001A44C3">
        <w:rPr>
          <w:b/>
          <w:i/>
          <w:lang w:val="sr-Latn-CS"/>
        </w:rPr>
        <w:lastRenderedPageBreak/>
        <w:t>XIII</w:t>
      </w:r>
      <w:r w:rsidRPr="001A44C3">
        <w:rPr>
          <w:b/>
          <w:i/>
          <w:lang w:val="sr-Cyrl-CS"/>
        </w:rPr>
        <w:t xml:space="preserve">  </w:t>
      </w:r>
      <w:r>
        <w:rPr>
          <w:b/>
          <w:lang w:val="sr-Cyrl-CS"/>
        </w:rPr>
        <w:t xml:space="preserve"> </w:t>
      </w:r>
      <w:r w:rsidRPr="001A44C3">
        <w:rPr>
          <w:b/>
          <w:i/>
          <w:sz w:val="28"/>
          <w:szCs w:val="28"/>
          <w:lang w:val="sr-Cyrl-CS"/>
        </w:rPr>
        <w:t xml:space="preserve">ОБРАЗАЦ ИЗЈАВЕ О </w:t>
      </w:r>
      <w:r w:rsidRPr="007C5E7A">
        <w:rPr>
          <w:b/>
          <w:i/>
          <w:iCs/>
          <w:color w:val="auto"/>
          <w:sz w:val="28"/>
          <w:szCs w:val="28"/>
          <w:lang w:val="sr-Cyrl-CS"/>
        </w:rPr>
        <w:t>КАДРОВСКОМ КАПАЦИТЕТУ</w:t>
      </w:r>
    </w:p>
    <w:p w14:paraId="26FBA3ED" w14:textId="17CA7DA9" w:rsidR="007C5E7A" w:rsidRPr="007C5E7A" w:rsidDel="00EB1CDC" w:rsidRDefault="007C5E7A" w:rsidP="007C5E7A">
      <w:pPr>
        <w:pStyle w:val="ListParagraph"/>
        <w:shd w:val="clear" w:color="auto" w:fill="C6D9F1"/>
        <w:ind w:left="360"/>
        <w:jc w:val="center"/>
        <w:rPr>
          <w:del w:id="11" w:author="Brankica BN. Nakic" w:date="2016-06-01T11:03:00Z"/>
          <w:b/>
          <w:i/>
          <w:sz w:val="28"/>
          <w:szCs w:val="28"/>
          <w:lang w:val="sr-Cyrl-CS"/>
        </w:rPr>
      </w:pPr>
    </w:p>
    <w:p w14:paraId="29F87ACF" w14:textId="064B8630" w:rsidR="002A6175" w:rsidRDefault="002A6175" w:rsidP="007C5E7A">
      <w:pPr>
        <w:tabs>
          <w:tab w:val="left" w:pos="3060"/>
        </w:tabs>
        <w:jc w:val="both"/>
        <w:rPr>
          <w:lang w:val="sr-Cyrl-CS"/>
        </w:rPr>
      </w:pPr>
      <w:r>
        <w:rPr>
          <w:b/>
          <w:lang w:val="sr-Cyrl-CS"/>
        </w:rPr>
        <w:t xml:space="preserve">                                                                                                                      ОБРАЗАЦ број </w:t>
      </w:r>
      <w:r w:rsidR="006E5F92">
        <w:rPr>
          <w:b/>
          <w:lang w:val="sr-Cyrl-CS"/>
        </w:rPr>
        <w:t>9</w:t>
      </w:r>
      <w:r>
        <w:rPr>
          <w:b/>
          <w:lang w:val="sr-Cyrl-CS"/>
        </w:rPr>
        <w:t>.</w:t>
      </w:r>
      <w:r w:rsidR="007C5E7A">
        <w:rPr>
          <w:lang w:val="sr-Cyrl-CS"/>
        </w:rPr>
        <w:t xml:space="preserve">          </w:t>
      </w:r>
    </w:p>
    <w:p w14:paraId="65B8A70A" w14:textId="77777777" w:rsidR="002A6175" w:rsidRDefault="002A6175" w:rsidP="007C5E7A">
      <w:pPr>
        <w:tabs>
          <w:tab w:val="left" w:pos="3060"/>
        </w:tabs>
        <w:jc w:val="both"/>
        <w:rPr>
          <w:lang w:val="sr-Cyrl-CS"/>
        </w:rPr>
      </w:pPr>
    </w:p>
    <w:p w14:paraId="12A76FA4" w14:textId="127A094E" w:rsidR="00507049" w:rsidRPr="002A6175" w:rsidRDefault="007C5E7A" w:rsidP="007C5E7A">
      <w:pPr>
        <w:tabs>
          <w:tab w:val="left" w:pos="3060"/>
        </w:tabs>
        <w:jc w:val="both"/>
        <w:rPr>
          <w:lang w:val="sr-Cyrl-CS"/>
        </w:rPr>
      </w:pPr>
      <w:r w:rsidRPr="002A6175">
        <w:rPr>
          <w:lang w:val="sr-Cyrl-CS"/>
        </w:rPr>
        <w:t>За јавну набавку услуга - одржавање софтвера ЕРС и РБМС Агенције за лиценцирање стечајн</w:t>
      </w:r>
      <w:r w:rsidR="002A6175">
        <w:rPr>
          <w:lang w:val="sr-Cyrl-CS"/>
        </w:rPr>
        <w:t>их управника, редни број ЈНУ МВ 6/2016</w:t>
      </w:r>
    </w:p>
    <w:p w14:paraId="3C72B3AE" w14:textId="69E8DF2F" w:rsidR="007C5E7A" w:rsidRPr="002A6175" w:rsidRDefault="007C5E7A" w:rsidP="007C5E7A">
      <w:pPr>
        <w:tabs>
          <w:tab w:val="left" w:pos="3060"/>
        </w:tabs>
        <w:jc w:val="both"/>
        <w:rPr>
          <w:lang w:val="sr-Cyrl-CS"/>
        </w:rPr>
      </w:pPr>
    </w:p>
    <w:p w14:paraId="1763F088" w14:textId="25C6FED8" w:rsidR="007C5E7A" w:rsidRPr="002A6175" w:rsidRDefault="007C5E7A" w:rsidP="007C5E7A">
      <w:pPr>
        <w:tabs>
          <w:tab w:val="left" w:pos="3060"/>
        </w:tabs>
        <w:jc w:val="both"/>
        <w:rPr>
          <w:lang w:val="sr-Cyrl-CS"/>
        </w:rPr>
      </w:pPr>
      <w:r w:rsidRPr="002A6175">
        <w:rPr>
          <w:lang w:val="sr-Cyrl-CS"/>
        </w:rPr>
        <w:t xml:space="preserve">           Под пуном материјалном и кривичном одговорношћу, као заступник понуђача, дајем следећу</w:t>
      </w:r>
    </w:p>
    <w:p w14:paraId="700F4E78" w14:textId="5E2B661B" w:rsidR="007C5E7A" w:rsidRPr="002A6175" w:rsidRDefault="007C5E7A" w:rsidP="007C5E7A">
      <w:pPr>
        <w:tabs>
          <w:tab w:val="left" w:pos="3060"/>
        </w:tabs>
        <w:rPr>
          <w:lang w:val="sr-Cyrl-CS"/>
        </w:rPr>
      </w:pPr>
    </w:p>
    <w:p w14:paraId="16425339" w14:textId="07547139" w:rsidR="007C5E7A" w:rsidRPr="002A6175" w:rsidRDefault="007C5E7A" w:rsidP="007C5E7A">
      <w:pPr>
        <w:tabs>
          <w:tab w:val="left" w:pos="3900"/>
        </w:tabs>
        <w:jc w:val="center"/>
        <w:rPr>
          <w:b/>
          <w:lang w:val="sr-Cyrl-CS"/>
        </w:rPr>
      </w:pPr>
      <w:r w:rsidRPr="002A6175">
        <w:rPr>
          <w:b/>
          <w:lang w:val="sr-Cyrl-CS"/>
        </w:rPr>
        <w:t xml:space="preserve">ИЗЈАВУ </w:t>
      </w:r>
    </w:p>
    <w:p w14:paraId="097F6E7A" w14:textId="4D8839A6" w:rsidR="007C5E7A" w:rsidRPr="002A6175" w:rsidRDefault="007C5E7A" w:rsidP="007C5E7A">
      <w:pPr>
        <w:tabs>
          <w:tab w:val="left" w:pos="3900"/>
        </w:tabs>
        <w:jc w:val="center"/>
        <w:rPr>
          <w:b/>
          <w:lang w:val="sr-Cyrl-CS"/>
        </w:rPr>
      </w:pPr>
      <w:r w:rsidRPr="002A6175">
        <w:rPr>
          <w:b/>
          <w:lang w:val="sr-Cyrl-CS"/>
        </w:rPr>
        <w:t>О КАДРОВСКОМ КАПАЦИТЕТУ</w:t>
      </w:r>
    </w:p>
    <w:p w14:paraId="78BDFDB5" w14:textId="7E187A01" w:rsidR="007C5E7A" w:rsidRPr="002A6175" w:rsidRDefault="007C5E7A" w:rsidP="007C5E7A">
      <w:pPr>
        <w:rPr>
          <w:lang w:val="sr-Cyrl-CS"/>
        </w:rPr>
      </w:pPr>
    </w:p>
    <w:p w14:paraId="2BBAFC38" w14:textId="2AF6BD78" w:rsidR="007C5E7A" w:rsidRPr="00D90CCF" w:rsidRDefault="007C5E7A" w:rsidP="007C5E7A">
      <w:pPr>
        <w:spacing w:line="240" w:lineRule="auto"/>
        <w:jc w:val="both"/>
      </w:pPr>
      <w:r w:rsidRPr="002A6175">
        <w:t>Понуђач ______________________________________________</w:t>
      </w:r>
      <w:r w:rsidRPr="00D90CCF">
        <w:t xml:space="preserve"> (</w:t>
      </w:r>
      <w:r w:rsidRPr="007C5E7A">
        <w:rPr>
          <w:i/>
        </w:rPr>
        <w:t>навести назив понуђача</w:t>
      </w:r>
      <w:r w:rsidRPr="00D90CCF">
        <w:t xml:space="preserve">) из ______________________________, ул. ______________________ </w:t>
      </w:r>
      <w:proofErr w:type="gramStart"/>
      <w:r w:rsidRPr="00D90CCF">
        <w:t>бр</w:t>
      </w:r>
      <w:proofErr w:type="gramEnd"/>
      <w:r w:rsidRPr="00D90CCF">
        <w:t>. __ (</w:t>
      </w:r>
      <w:r w:rsidRPr="007C5E7A">
        <w:rPr>
          <w:i/>
        </w:rPr>
        <w:t>навести адресу понуђача</w:t>
      </w:r>
      <w:r w:rsidRPr="00D90CCF">
        <w:t>), матични број: _______________ (</w:t>
      </w:r>
      <w:r w:rsidRPr="007C5E7A">
        <w:rPr>
          <w:i/>
        </w:rPr>
        <w:t>навести матични број понуђача</w:t>
      </w:r>
      <w:r w:rsidRPr="00D90CCF">
        <w:t>), ПИБ: __________________________ (</w:t>
      </w:r>
      <w:r w:rsidRPr="007C5E7A">
        <w:rPr>
          <w:i/>
        </w:rPr>
        <w:t>навести пиб понуђача</w:t>
      </w:r>
      <w:r w:rsidRPr="00D90CCF">
        <w:t>), у поступку јавне набавке у</w:t>
      </w:r>
      <w:r>
        <w:t xml:space="preserve">слуга – одржавање </w:t>
      </w:r>
      <w:r>
        <w:rPr>
          <w:lang w:val="sr-Cyrl-CS"/>
        </w:rPr>
        <w:t>софтвера ЕРС и РБМС</w:t>
      </w:r>
      <w:r w:rsidRPr="00D90CCF">
        <w:t xml:space="preserve"> Аге</w:t>
      </w:r>
      <w:r>
        <w:t xml:space="preserve">нције за </w:t>
      </w:r>
      <w:r>
        <w:rPr>
          <w:lang w:val="sr-Cyrl-CS"/>
        </w:rPr>
        <w:t>лиценцирање стечајних управника</w:t>
      </w:r>
      <w:r w:rsidRPr="00D90CCF">
        <w:t xml:space="preserve">, редни број </w:t>
      </w:r>
      <w:r w:rsidR="0058088E">
        <w:rPr>
          <w:lang w:val="sr-Cyrl-CS"/>
        </w:rPr>
        <w:t>ЈН</w:t>
      </w:r>
      <w:r w:rsidR="001F3E22">
        <w:rPr>
          <w:lang w:val="sr-Cyrl-CS"/>
        </w:rPr>
        <w:t>У МВ</w:t>
      </w:r>
      <w:r w:rsidR="0058088E">
        <w:rPr>
          <w:lang w:val="sr-Cyrl-CS"/>
        </w:rPr>
        <w:t xml:space="preserve"> </w:t>
      </w:r>
      <w:r w:rsidR="001F3E22">
        <w:rPr>
          <w:lang w:val="sr-Cyrl-CS"/>
        </w:rPr>
        <w:t>6</w:t>
      </w:r>
      <w:r>
        <w:rPr>
          <w:lang w:val="sr-Cyrl-CS"/>
        </w:rPr>
        <w:t>/20</w:t>
      </w:r>
      <w:r w:rsidR="0058088E">
        <w:t>1</w:t>
      </w:r>
      <w:r w:rsidR="001F3E22">
        <w:rPr>
          <w:lang w:val="sr-Cyrl-RS"/>
        </w:rPr>
        <w:t>6</w:t>
      </w:r>
      <w:r w:rsidRPr="00D90CCF">
        <w:t>, има:</w:t>
      </w:r>
    </w:p>
    <w:p w14:paraId="3F6AC6BD" w14:textId="5B7F4CA0" w:rsidR="007C5E7A" w:rsidRDefault="007C5E7A" w:rsidP="007C5E7A">
      <w:pPr>
        <w:rPr>
          <w:lang w:val="sr-Cyrl-CS"/>
        </w:rPr>
      </w:pPr>
    </w:p>
    <w:p w14:paraId="7E5704B1" w14:textId="3DAB74B9" w:rsidR="007C5E7A" w:rsidRDefault="007C5E7A" w:rsidP="007C5E7A">
      <w:pPr>
        <w:rPr>
          <w:lang w:val="sr-Cyrl-CS"/>
        </w:rPr>
      </w:pPr>
    </w:p>
    <w:p w14:paraId="6B5BF7CE" w14:textId="0F3D6969" w:rsidR="007C5E7A" w:rsidRDefault="007C5E7A" w:rsidP="004B0E4E">
      <w:pPr>
        <w:pStyle w:val="BodyText"/>
        <w:numPr>
          <w:ilvl w:val="0"/>
          <w:numId w:val="29"/>
        </w:numPr>
        <w:jc w:val="both"/>
        <w:rPr>
          <w:lang w:val="sr-Cyrl-CS"/>
        </w:rPr>
      </w:pPr>
      <w:r>
        <w:rPr>
          <w:lang w:val="sr-Cyrl-CS"/>
        </w:rPr>
        <w:t>Једног (1</w:t>
      </w:r>
      <w:r>
        <w:rPr>
          <w:lang w:val="sr-Latn-CS"/>
        </w:rPr>
        <w:t xml:space="preserve">) </w:t>
      </w:r>
      <w:r w:rsidR="00D82507">
        <w:rPr>
          <w:lang w:val="sr-Cyrl-CS"/>
        </w:rPr>
        <w:t>или више запослених</w:t>
      </w:r>
      <w:r>
        <w:rPr>
          <w:lang w:val="sr-Cyrl-CS"/>
        </w:rPr>
        <w:t xml:space="preserve"> или радно ангажо</w:t>
      </w:r>
      <w:r w:rsidR="00D82507">
        <w:rPr>
          <w:lang w:val="sr-Cyrl-CS"/>
        </w:rPr>
        <w:t>ваних</w:t>
      </w:r>
      <w:r>
        <w:rPr>
          <w:lang w:val="sr-Cyrl-CS"/>
        </w:rPr>
        <w:t xml:space="preserve"> програмера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w:t>
      </w:r>
      <w:r w:rsidR="00D82507">
        <w:rPr>
          <w:lang w:val="sr-Cyrl-CS"/>
        </w:rPr>
        <w:t>, и то:</w:t>
      </w:r>
    </w:p>
    <w:tbl>
      <w:tblPr>
        <w:tblStyle w:val="TableGrid"/>
        <w:tblW w:w="0" w:type="auto"/>
        <w:tblInd w:w="817" w:type="dxa"/>
        <w:tblLook w:val="04A0" w:firstRow="1" w:lastRow="0" w:firstColumn="1" w:lastColumn="0" w:noHBand="0" w:noVBand="1"/>
      </w:tblPr>
      <w:tblGrid>
        <w:gridCol w:w="1101"/>
        <w:gridCol w:w="4110"/>
      </w:tblGrid>
      <w:tr w:rsidR="007C5E7A" w14:paraId="468EEA95" w14:textId="70D3CA97" w:rsidTr="007C5E7A">
        <w:tc>
          <w:tcPr>
            <w:tcW w:w="1101" w:type="dxa"/>
          </w:tcPr>
          <w:p w14:paraId="423E7D44" w14:textId="420198D1" w:rsidR="007C5E7A" w:rsidRDefault="007C5E7A" w:rsidP="007C5E7A">
            <w:pPr>
              <w:rPr>
                <w:lang w:val="sr-Cyrl-CS"/>
              </w:rPr>
            </w:pPr>
            <w:r>
              <w:rPr>
                <w:lang w:val="sr-Cyrl-CS"/>
              </w:rPr>
              <w:t>Р. број</w:t>
            </w:r>
          </w:p>
        </w:tc>
        <w:tc>
          <w:tcPr>
            <w:tcW w:w="4110" w:type="dxa"/>
          </w:tcPr>
          <w:p w14:paraId="7258750A" w14:textId="52506231" w:rsidR="007C5E7A" w:rsidRDefault="007C5E7A" w:rsidP="007C5E7A">
            <w:pPr>
              <w:rPr>
                <w:lang w:val="sr-Cyrl-CS"/>
              </w:rPr>
            </w:pPr>
            <w:r>
              <w:rPr>
                <w:lang w:val="sr-Cyrl-CS"/>
              </w:rPr>
              <w:t>Име и презиме</w:t>
            </w:r>
          </w:p>
        </w:tc>
      </w:tr>
      <w:tr w:rsidR="007C5E7A" w14:paraId="3105377E" w14:textId="5B67F2F7" w:rsidTr="007C5E7A">
        <w:trPr>
          <w:trHeight w:val="544"/>
        </w:trPr>
        <w:tc>
          <w:tcPr>
            <w:tcW w:w="1101" w:type="dxa"/>
          </w:tcPr>
          <w:p w14:paraId="73CA29F9" w14:textId="080FE610" w:rsidR="007C5E7A" w:rsidRDefault="007C5E7A" w:rsidP="007C5E7A">
            <w:pPr>
              <w:rPr>
                <w:lang w:val="sr-Cyrl-CS"/>
              </w:rPr>
            </w:pPr>
            <w:r>
              <w:rPr>
                <w:lang w:val="sr-Cyrl-CS"/>
              </w:rPr>
              <w:t>1.</w:t>
            </w:r>
          </w:p>
        </w:tc>
        <w:tc>
          <w:tcPr>
            <w:tcW w:w="4110" w:type="dxa"/>
          </w:tcPr>
          <w:p w14:paraId="2DB9191D" w14:textId="64F9BA2B" w:rsidR="007C5E7A" w:rsidRDefault="007C5E7A" w:rsidP="007C5E7A">
            <w:pPr>
              <w:rPr>
                <w:lang w:val="sr-Cyrl-CS"/>
              </w:rPr>
            </w:pPr>
          </w:p>
        </w:tc>
      </w:tr>
    </w:tbl>
    <w:p w14:paraId="302E9AF7" w14:textId="3DE0C46C" w:rsidR="007C5E7A" w:rsidRDefault="007C5E7A" w:rsidP="007C5E7A">
      <w:pPr>
        <w:rPr>
          <w:lang w:val="sr-Cyrl-CS"/>
        </w:rPr>
      </w:pPr>
    </w:p>
    <w:p w14:paraId="06FBC66F" w14:textId="231C7560" w:rsidR="007C5E7A" w:rsidRDefault="007C5E7A" w:rsidP="007C5E7A">
      <w:pPr>
        <w:ind w:left="709"/>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14:paraId="03F8357E" w14:textId="15CFB82C" w:rsidR="007C5E7A" w:rsidRDefault="007C5E7A" w:rsidP="007C5E7A">
      <w:pPr>
        <w:ind w:left="567"/>
        <w:jc w:val="both"/>
        <w:rPr>
          <w:lang w:val="sr-Cyrl-CS"/>
        </w:rPr>
      </w:pPr>
    </w:p>
    <w:p w14:paraId="6428D9D8" w14:textId="5CD930B9" w:rsidR="007C5E7A" w:rsidRDefault="007C5E7A" w:rsidP="007C5E7A">
      <w:pPr>
        <w:ind w:left="567"/>
        <w:jc w:val="both"/>
        <w:rPr>
          <w:lang w:val="sr-Cyrl-CS"/>
        </w:rPr>
      </w:pPr>
    </w:p>
    <w:p w14:paraId="0E3A20B8" w14:textId="132F00A7" w:rsidR="007C5E7A" w:rsidRDefault="007C5E7A" w:rsidP="007C5E7A">
      <w:pPr>
        <w:ind w:left="567"/>
        <w:jc w:val="both"/>
        <w:rPr>
          <w:lang w:val="sr-Cyrl-CS"/>
        </w:rPr>
      </w:pPr>
    </w:p>
    <w:p w14:paraId="6705DFE0" w14:textId="0D38B92C" w:rsidR="007C5E7A" w:rsidRDefault="007C5E7A" w:rsidP="007C5E7A">
      <w:pPr>
        <w:ind w:left="567"/>
        <w:jc w:val="both"/>
        <w:rPr>
          <w:lang w:val="sr-Cyrl-CS"/>
        </w:rPr>
      </w:pPr>
    </w:p>
    <w:p w14:paraId="676A7495" w14:textId="542490CB" w:rsidR="00D82507" w:rsidRDefault="00D82507" w:rsidP="007C5E7A">
      <w:pPr>
        <w:ind w:left="567"/>
        <w:jc w:val="both"/>
        <w:rPr>
          <w:lang w:val="sr-Cyrl-CS"/>
        </w:rPr>
      </w:pPr>
    </w:p>
    <w:p w14:paraId="7A075AA8" w14:textId="19D3A459" w:rsidR="00D82507" w:rsidRDefault="00D82507" w:rsidP="007C5E7A">
      <w:pPr>
        <w:ind w:left="567"/>
        <w:jc w:val="both"/>
        <w:rPr>
          <w:lang w:val="sr-Cyrl-CS"/>
        </w:rPr>
      </w:pPr>
    </w:p>
    <w:p w14:paraId="072DD9C5" w14:textId="6754B3AF" w:rsidR="007C5E7A" w:rsidRDefault="007C5E7A" w:rsidP="007C5E7A">
      <w:pPr>
        <w:ind w:left="567"/>
        <w:jc w:val="both"/>
        <w:rPr>
          <w:lang w:val="sr-Cyrl-CS"/>
        </w:rPr>
      </w:pPr>
    </w:p>
    <w:p w14:paraId="0507FC10" w14:textId="5655CB8E" w:rsidR="007C5E7A" w:rsidRPr="00991934" w:rsidRDefault="007C5E7A" w:rsidP="004B0E4E">
      <w:pPr>
        <w:pStyle w:val="BodyText"/>
        <w:numPr>
          <w:ilvl w:val="0"/>
          <w:numId w:val="29"/>
        </w:numPr>
        <w:jc w:val="both"/>
        <w:rPr>
          <w:rStyle w:val="yiv3142758347"/>
          <w:lang w:val="sr-Cyrl-CS"/>
        </w:rPr>
      </w:pPr>
      <w:r>
        <w:rPr>
          <w:lang w:val="sr-Cyrl-CS"/>
        </w:rPr>
        <w:lastRenderedPageBreak/>
        <w:t xml:space="preserve">Једног </w:t>
      </w:r>
      <w:r>
        <w:rPr>
          <w:lang w:val="sr-Latn-CS"/>
        </w:rPr>
        <w:t xml:space="preserve">(1) </w:t>
      </w:r>
      <w:r w:rsidR="00D82507">
        <w:rPr>
          <w:lang w:val="sr-Cyrl-CS"/>
        </w:rPr>
        <w:t>или виште запослених или радно ангажованих</w:t>
      </w:r>
      <w:r>
        <w:rPr>
          <w:lang w:val="sr-Cyrl-CS"/>
        </w:rPr>
        <w:t xml:space="preserve"> администратора система за управљање документима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r w:rsidR="00D82507">
        <w:rPr>
          <w:rStyle w:val="yiv3142758347"/>
          <w:lang w:val="sr-Cyrl-CS"/>
        </w:rPr>
        <w:t>, и то:</w:t>
      </w:r>
    </w:p>
    <w:p w14:paraId="1E5DACB5" w14:textId="346EDE54" w:rsidR="007C5E7A" w:rsidRDefault="007C5E7A" w:rsidP="007C5E7A">
      <w:pPr>
        <w:ind w:left="567"/>
        <w:jc w:val="both"/>
        <w:rPr>
          <w:lang w:val="sr-Cyrl-CS"/>
        </w:rPr>
      </w:pPr>
    </w:p>
    <w:tbl>
      <w:tblPr>
        <w:tblStyle w:val="TableGrid"/>
        <w:tblW w:w="0" w:type="auto"/>
        <w:tblInd w:w="817" w:type="dxa"/>
        <w:tblLook w:val="04A0" w:firstRow="1" w:lastRow="0" w:firstColumn="1" w:lastColumn="0" w:noHBand="0" w:noVBand="1"/>
      </w:tblPr>
      <w:tblGrid>
        <w:gridCol w:w="1101"/>
        <w:gridCol w:w="4110"/>
      </w:tblGrid>
      <w:tr w:rsidR="007C5E7A" w14:paraId="11A44A1F" w14:textId="352B000D" w:rsidTr="00F13A4A">
        <w:tc>
          <w:tcPr>
            <w:tcW w:w="1101" w:type="dxa"/>
          </w:tcPr>
          <w:p w14:paraId="0AB76CC1" w14:textId="1C540AE5" w:rsidR="007C5E7A" w:rsidRDefault="007C5E7A" w:rsidP="00F13A4A">
            <w:pPr>
              <w:rPr>
                <w:lang w:val="sr-Cyrl-CS"/>
              </w:rPr>
            </w:pPr>
            <w:r>
              <w:rPr>
                <w:lang w:val="sr-Cyrl-CS"/>
              </w:rPr>
              <w:t>Р. број</w:t>
            </w:r>
          </w:p>
        </w:tc>
        <w:tc>
          <w:tcPr>
            <w:tcW w:w="4110" w:type="dxa"/>
          </w:tcPr>
          <w:p w14:paraId="39D3E927" w14:textId="5F32A684" w:rsidR="007C5E7A" w:rsidRDefault="007C5E7A" w:rsidP="00F13A4A">
            <w:pPr>
              <w:rPr>
                <w:lang w:val="sr-Cyrl-CS"/>
              </w:rPr>
            </w:pPr>
            <w:r>
              <w:rPr>
                <w:lang w:val="sr-Cyrl-CS"/>
              </w:rPr>
              <w:t>Име и презиме</w:t>
            </w:r>
          </w:p>
        </w:tc>
      </w:tr>
      <w:tr w:rsidR="007C5E7A" w14:paraId="29BC9BC4" w14:textId="5F5B7E90" w:rsidTr="00F13A4A">
        <w:trPr>
          <w:trHeight w:val="544"/>
        </w:trPr>
        <w:tc>
          <w:tcPr>
            <w:tcW w:w="1101" w:type="dxa"/>
          </w:tcPr>
          <w:p w14:paraId="66BC4FA4" w14:textId="4DADD45B" w:rsidR="007C5E7A" w:rsidRDefault="007C5E7A" w:rsidP="00F13A4A">
            <w:pPr>
              <w:rPr>
                <w:lang w:val="sr-Cyrl-CS"/>
              </w:rPr>
            </w:pPr>
            <w:r>
              <w:rPr>
                <w:lang w:val="sr-Cyrl-CS"/>
              </w:rPr>
              <w:t>1.</w:t>
            </w:r>
          </w:p>
        </w:tc>
        <w:tc>
          <w:tcPr>
            <w:tcW w:w="4110" w:type="dxa"/>
          </w:tcPr>
          <w:p w14:paraId="61483240" w14:textId="20B87489" w:rsidR="007C5E7A" w:rsidRDefault="007C5E7A" w:rsidP="00F13A4A">
            <w:pPr>
              <w:rPr>
                <w:lang w:val="sr-Cyrl-CS"/>
              </w:rPr>
            </w:pPr>
          </w:p>
        </w:tc>
      </w:tr>
    </w:tbl>
    <w:p w14:paraId="43B071DD" w14:textId="54134F80" w:rsidR="007C5E7A" w:rsidRDefault="007C5E7A" w:rsidP="007C5E7A">
      <w:pPr>
        <w:rPr>
          <w:lang w:val="sr-Cyrl-CS"/>
        </w:rPr>
      </w:pPr>
    </w:p>
    <w:p w14:paraId="630D05F2" w14:textId="716F36A8" w:rsidR="007C5E7A" w:rsidRDefault="007C5E7A" w:rsidP="007C5E7A">
      <w:pPr>
        <w:pStyle w:val="BodyText"/>
        <w:ind w:left="720"/>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је запослен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14:paraId="05AA0CE1" w14:textId="5290B953" w:rsidR="007C5E7A" w:rsidRDefault="007C5E7A" w:rsidP="007C5E7A">
      <w:pPr>
        <w:jc w:val="both"/>
        <w:rPr>
          <w:lang w:val="sr-Cyrl-CS"/>
        </w:rPr>
      </w:pPr>
    </w:p>
    <w:p w14:paraId="67BCBFCB" w14:textId="1BBD3BFC" w:rsidR="007C5E7A" w:rsidRPr="00991934" w:rsidRDefault="007C5E7A" w:rsidP="004B0E4E">
      <w:pPr>
        <w:pStyle w:val="BodyText"/>
        <w:numPr>
          <w:ilvl w:val="0"/>
          <w:numId w:val="29"/>
        </w:numPr>
        <w:jc w:val="both"/>
        <w:rPr>
          <w:b/>
          <w:bCs/>
          <w:lang w:val="sr-Cyrl-CS"/>
        </w:rPr>
      </w:pPr>
      <w:r>
        <w:rPr>
          <w:rStyle w:val="yiv3142758347"/>
          <w:lang w:val="sr-Cyrl-CS"/>
        </w:rPr>
        <w:t xml:space="preserve">Једно </w:t>
      </w:r>
      <w:r>
        <w:rPr>
          <w:rStyle w:val="yiv3142758347"/>
          <w:lang w:val="sr-Latn-CS"/>
        </w:rPr>
        <w:t xml:space="preserve">(1) </w:t>
      </w:r>
      <w:r w:rsidR="00D82507">
        <w:rPr>
          <w:rStyle w:val="yiv3142758347"/>
          <w:lang w:val="sr-Cyrl-CS"/>
        </w:rPr>
        <w:t xml:space="preserve">или више </w:t>
      </w:r>
      <w:r>
        <w:rPr>
          <w:lang w:val="sr-Cyrl-CS"/>
        </w:rPr>
        <w:t>запо</w:t>
      </w:r>
      <w:r w:rsidR="00D82507">
        <w:rPr>
          <w:lang w:val="sr-Cyrl-CS"/>
        </w:rPr>
        <w:t>слених или радно ангажованих лица која</w:t>
      </w:r>
      <w:r>
        <w:rPr>
          <w:lang w:val="sr-Cyrl-CS"/>
        </w:rPr>
        <w:t xml:space="preserve"> испуњава</w:t>
      </w:r>
      <w:r w:rsidR="00D82507">
        <w:rPr>
          <w:lang w:val="sr-Cyrl-CS"/>
        </w:rPr>
        <w:t>ју</w:t>
      </w:r>
      <w:r>
        <w:rPr>
          <w:lang w:val="sr-Cyrl-CS"/>
        </w:rPr>
        <w:t xml:space="preserve"> следеће услове: учествовало у пројектовању и/или развоју и/или одржавању ЕРС и РБМС софтвера и/или је обучено</w:t>
      </w:r>
      <w:r w:rsidR="00D82507">
        <w:rPr>
          <w:lang w:val="sr-Cyrl-CS"/>
        </w:rPr>
        <w:t xml:space="preserve"> за </w:t>
      </w:r>
      <w:r>
        <w:rPr>
          <w:lang w:val="sr-Cyrl-CS"/>
        </w:rPr>
        <w:t>коришћење електронског система за вођење стечајних поступака ЕРС.</w:t>
      </w:r>
    </w:p>
    <w:tbl>
      <w:tblPr>
        <w:tblStyle w:val="TableGrid"/>
        <w:tblW w:w="0" w:type="auto"/>
        <w:tblInd w:w="817" w:type="dxa"/>
        <w:tblLook w:val="04A0" w:firstRow="1" w:lastRow="0" w:firstColumn="1" w:lastColumn="0" w:noHBand="0" w:noVBand="1"/>
      </w:tblPr>
      <w:tblGrid>
        <w:gridCol w:w="1101"/>
        <w:gridCol w:w="4110"/>
      </w:tblGrid>
      <w:tr w:rsidR="007C5E7A" w14:paraId="58521399" w14:textId="7D36F880" w:rsidTr="00F13A4A">
        <w:tc>
          <w:tcPr>
            <w:tcW w:w="1101" w:type="dxa"/>
          </w:tcPr>
          <w:p w14:paraId="4F16C774" w14:textId="45B2E2A7" w:rsidR="007C5E7A" w:rsidRDefault="007C5E7A" w:rsidP="00F13A4A">
            <w:pPr>
              <w:rPr>
                <w:lang w:val="sr-Cyrl-CS"/>
              </w:rPr>
            </w:pPr>
            <w:r>
              <w:rPr>
                <w:lang w:val="sr-Cyrl-CS"/>
              </w:rPr>
              <w:t>Р. број</w:t>
            </w:r>
          </w:p>
        </w:tc>
        <w:tc>
          <w:tcPr>
            <w:tcW w:w="4110" w:type="dxa"/>
          </w:tcPr>
          <w:p w14:paraId="37EE9EE2" w14:textId="7AADEBAB" w:rsidR="007C5E7A" w:rsidRDefault="007C5E7A" w:rsidP="00F13A4A">
            <w:pPr>
              <w:rPr>
                <w:lang w:val="sr-Cyrl-CS"/>
              </w:rPr>
            </w:pPr>
            <w:r>
              <w:rPr>
                <w:lang w:val="sr-Cyrl-CS"/>
              </w:rPr>
              <w:t>Име и презиме</w:t>
            </w:r>
          </w:p>
        </w:tc>
      </w:tr>
      <w:tr w:rsidR="007C5E7A" w14:paraId="69ABDD53" w14:textId="69046DA3" w:rsidTr="00F13A4A">
        <w:trPr>
          <w:trHeight w:val="544"/>
        </w:trPr>
        <w:tc>
          <w:tcPr>
            <w:tcW w:w="1101" w:type="dxa"/>
          </w:tcPr>
          <w:p w14:paraId="5FC6CA11" w14:textId="40E85098" w:rsidR="007C5E7A" w:rsidRDefault="007C5E7A" w:rsidP="00F13A4A">
            <w:pPr>
              <w:rPr>
                <w:lang w:val="sr-Cyrl-CS"/>
              </w:rPr>
            </w:pPr>
            <w:r>
              <w:rPr>
                <w:lang w:val="sr-Cyrl-CS"/>
              </w:rPr>
              <w:t>1.</w:t>
            </w:r>
          </w:p>
        </w:tc>
        <w:tc>
          <w:tcPr>
            <w:tcW w:w="4110" w:type="dxa"/>
          </w:tcPr>
          <w:p w14:paraId="6842E72F" w14:textId="2B68A811" w:rsidR="007C5E7A" w:rsidRDefault="007C5E7A" w:rsidP="00F13A4A">
            <w:pPr>
              <w:rPr>
                <w:lang w:val="sr-Cyrl-CS"/>
              </w:rPr>
            </w:pPr>
          </w:p>
        </w:tc>
      </w:tr>
    </w:tbl>
    <w:p w14:paraId="01569E89" w14:textId="69EF01C5" w:rsidR="007C5E7A" w:rsidRDefault="007C5E7A" w:rsidP="007C5E7A">
      <w:pPr>
        <w:rPr>
          <w:lang w:val="sr-Cyrl-CS"/>
        </w:rPr>
      </w:pPr>
    </w:p>
    <w:p w14:paraId="730C9807" w14:textId="7C87E37C" w:rsidR="007C5E7A" w:rsidRDefault="007C5E7A" w:rsidP="007C5E7A">
      <w:pPr>
        <w:tabs>
          <w:tab w:val="left" w:pos="1275"/>
        </w:tabs>
        <w:ind w:left="709"/>
        <w:jc w:val="both"/>
        <w:rPr>
          <w:lang w:val="sr-Cyrl-CS"/>
        </w:rPr>
      </w:pPr>
      <w:r w:rsidRPr="007C5E7A">
        <w:rPr>
          <w:b/>
          <w:lang w:val="sr-Cyrl-CS"/>
        </w:rPr>
        <w:t>Документација у прилогу</w:t>
      </w:r>
      <w:r>
        <w:rPr>
          <w:b/>
          <w:lang w:val="sr-Cyrl-CS"/>
        </w:rPr>
        <w:t>:</w:t>
      </w:r>
      <w:r>
        <w:rPr>
          <w:lang w:val="sr-Cyrl-CS"/>
        </w:rPr>
        <w:t xml:space="preserve">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 ЕРС, </w:t>
      </w:r>
      <w:r w:rsidRPr="006224A8">
        <w:rPr>
          <w:lang w:val="sr-Cyrl-CS"/>
        </w:rPr>
        <w:t>ако је запослено код понуђача, односно копија дипломе 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лица понуђача и/или доказ за успешно завршену обуку за коришћење електронског система за вођење стечајних поступака ЕРС, ако је радно ангажован код понуђача.</w:t>
      </w:r>
    </w:p>
    <w:p w14:paraId="45312F78" w14:textId="042EFF4A" w:rsidR="007C5E7A" w:rsidRDefault="007C5E7A" w:rsidP="007C5E7A">
      <w:pPr>
        <w:jc w:val="both"/>
        <w:rPr>
          <w:lang w:val="sr-Cyrl-CS"/>
        </w:rPr>
      </w:pPr>
    </w:p>
    <w:p w14:paraId="0AF6D568" w14:textId="1A047B73" w:rsidR="007C5E7A" w:rsidRPr="00DC27EB" w:rsidRDefault="007C5E7A" w:rsidP="007C5E7A">
      <w:pPr>
        <w:jc w:val="both"/>
        <w:rPr>
          <w:lang w:val="sr-Cyrl-CS"/>
        </w:rPr>
      </w:pPr>
    </w:p>
    <w:p w14:paraId="3A659CD8" w14:textId="7D8FC42D" w:rsidR="007C5E7A" w:rsidRPr="00DC27EB" w:rsidRDefault="007C5E7A" w:rsidP="007C5E7A">
      <w:pPr>
        <w:ind w:left="709"/>
        <w:jc w:val="both"/>
        <w:rPr>
          <w:lang w:val="sr-Cyrl-CS"/>
        </w:rPr>
      </w:pPr>
      <w:r w:rsidRPr="00DC27EB">
        <w:rPr>
          <w:lang w:val="sr-Cyrl-CS"/>
        </w:rPr>
        <w:t xml:space="preserve">Датум                                                  М.П.                 </w:t>
      </w:r>
      <w:r>
        <w:rPr>
          <w:lang w:val="sr-Latn-CS"/>
        </w:rPr>
        <w:t xml:space="preserve">               </w:t>
      </w:r>
      <w:r>
        <w:rPr>
          <w:lang w:val="sr-Cyrl-CS"/>
        </w:rPr>
        <w:t xml:space="preserve"> </w:t>
      </w:r>
      <w:r w:rsidRPr="00DC27EB">
        <w:rPr>
          <w:lang w:val="sr-Cyrl-CS"/>
        </w:rPr>
        <w:t xml:space="preserve"> Потпис понуђача    </w:t>
      </w:r>
    </w:p>
    <w:p w14:paraId="673EEECC" w14:textId="77777777" w:rsidR="007C5E7A" w:rsidRPr="00DC27EB" w:rsidRDefault="007C5E7A" w:rsidP="007C5E7A">
      <w:pPr>
        <w:jc w:val="both"/>
        <w:rPr>
          <w:lang w:val="sr-Cyrl-CS"/>
        </w:rPr>
      </w:pPr>
    </w:p>
    <w:p w14:paraId="745BEA43" w14:textId="77777777" w:rsidR="007C5E7A" w:rsidRDefault="007C5E7A" w:rsidP="007C5E7A">
      <w:pPr>
        <w:tabs>
          <w:tab w:val="left" w:pos="6345"/>
        </w:tabs>
        <w:autoSpaceDE w:val="0"/>
        <w:spacing w:line="240" w:lineRule="auto"/>
        <w:ind w:left="709"/>
        <w:jc w:val="both"/>
        <w:rPr>
          <w:i/>
          <w:iCs/>
          <w:color w:val="auto"/>
          <w:lang w:val="sr-Cyrl-CS"/>
        </w:rPr>
      </w:pPr>
      <w:r>
        <w:rPr>
          <w:i/>
          <w:iCs/>
          <w:color w:val="auto"/>
          <w:lang w:val="sr-Cyrl-CS"/>
        </w:rPr>
        <w:tab/>
        <w:t xml:space="preserve">         ______________</w:t>
      </w:r>
      <w:r w:rsidR="00D82507">
        <w:rPr>
          <w:i/>
          <w:iCs/>
          <w:color w:val="auto"/>
          <w:lang w:val="sr-Cyrl-CS"/>
        </w:rPr>
        <w:t>_</w:t>
      </w:r>
    </w:p>
    <w:p w14:paraId="05370A99" w14:textId="77777777" w:rsidR="007C5E7A" w:rsidRDefault="007C5E7A" w:rsidP="007C5E7A">
      <w:pPr>
        <w:tabs>
          <w:tab w:val="left" w:pos="6345"/>
        </w:tabs>
        <w:autoSpaceDE w:val="0"/>
        <w:spacing w:line="240" w:lineRule="auto"/>
        <w:ind w:left="709"/>
        <w:jc w:val="both"/>
        <w:rPr>
          <w:i/>
          <w:iCs/>
          <w:color w:val="auto"/>
          <w:lang w:val="sr-Cyrl-CS"/>
        </w:rPr>
      </w:pPr>
    </w:p>
    <w:p w14:paraId="2B9E459B" w14:textId="77777777" w:rsidR="007C5E7A" w:rsidRPr="007C5E7A" w:rsidRDefault="007C5E7A" w:rsidP="007C5E7A">
      <w:pPr>
        <w:jc w:val="both"/>
        <w:rPr>
          <w:i/>
          <w:lang w:val="sr-Cyrl-CS"/>
        </w:rPr>
      </w:pPr>
      <w:r w:rsidRPr="007C5E7A">
        <w:rPr>
          <w:b/>
          <w:i/>
          <w:lang w:val="sr-Cyrl-CS"/>
        </w:rPr>
        <w:t>Напомена:</w:t>
      </w:r>
      <w:r w:rsidRPr="007C5E7A">
        <w:rPr>
          <w:i/>
          <w:lang w:val="sr-Cyrl-CS"/>
        </w:rPr>
        <w:t xml:space="preserve"> </w:t>
      </w:r>
      <w:r w:rsidRPr="007C5E7A">
        <w:rPr>
          <w:i/>
        </w:rPr>
        <w:t xml:space="preserve">У складу са чланом 170. </w:t>
      </w:r>
      <w:proofErr w:type="gramStart"/>
      <w:r w:rsidRPr="007C5E7A">
        <w:rPr>
          <w:i/>
        </w:rPr>
        <w:t>став</w:t>
      </w:r>
      <w:proofErr w:type="gramEnd"/>
      <w:r w:rsidRPr="007C5E7A">
        <w:rPr>
          <w:i/>
        </w:rPr>
        <w:t xml:space="preserve"> 1. </w:t>
      </w:r>
      <w:proofErr w:type="gramStart"/>
      <w:r w:rsidRPr="007C5E7A">
        <w:rPr>
          <w:i/>
        </w:rPr>
        <w:t>тачка</w:t>
      </w:r>
      <w:proofErr w:type="gramEnd"/>
      <w:r w:rsidRPr="007C5E7A">
        <w:rPr>
          <w:i/>
        </w:rPr>
        <w:t xml:space="preserve"> 3. Закона давање нетачних података о испуњености услова за учешће у поступку је основ за прекршајну одговорност.</w:t>
      </w:r>
    </w:p>
    <w:sectPr w:rsidR="007C5E7A" w:rsidRPr="007C5E7A" w:rsidSect="00E1565F">
      <w:footerReference w:type="default" r:id="rId12"/>
      <w:pgSz w:w="11906" w:h="16838"/>
      <w:pgMar w:top="1135" w:right="1440" w:bottom="1440" w:left="1440" w:header="720" w:footer="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6D0C7" w14:textId="77777777" w:rsidR="00BE1A42" w:rsidRDefault="00BE1A42">
      <w:pPr>
        <w:spacing w:line="240" w:lineRule="auto"/>
      </w:pPr>
      <w:r>
        <w:separator/>
      </w:r>
    </w:p>
  </w:endnote>
  <w:endnote w:type="continuationSeparator" w:id="0">
    <w:p w14:paraId="474DBA38" w14:textId="77777777" w:rsidR="00BE1A42" w:rsidRDefault="00BE1A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1571F" w14:textId="77777777" w:rsidR="00385742" w:rsidRDefault="00385742">
    <w:pPr>
      <w:pStyle w:val="Footer"/>
      <w:jc w:val="right"/>
      <w:rPr>
        <w:lang w:val="sr-Cyrl-CS"/>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8208"/>
      <w:gridCol w:w="1034"/>
    </w:tblGrid>
    <w:tr w:rsidR="00385742" w14:paraId="75B3789E" w14:textId="77777777">
      <w:tc>
        <w:tcPr>
          <w:tcW w:w="8208" w:type="dxa"/>
        </w:tcPr>
        <w:p w14:paraId="43981EAC" w14:textId="77777777" w:rsidR="00385742" w:rsidRPr="0092757D" w:rsidRDefault="00385742" w:rsidP="0092757D">
          <w:pPr>
            <w:pStyle w:val="Footer"/>
            <w:ind w:right="360"/>
            <w:jc w:val="center"/>
            <w:rPr>
              <w:b/>
              <w:bCs/>
              <w:color w:val="auto"/>
              <w:lang w:val="sr-Cyrl-CS"/>
            </w:rPr>
          </w:pPr>
          <w:r w:rsidRPr="00991934">
            <w:rPr>
              <w:b/>
              <w:bCs/>
              <w:color w:val="auto"/>
              <w:lang w:val="sr-Cyrl-CS"/>
            </w:rPr>
            <w:t xml:space="preserve">Конкурсна документација за </w:t>
          </w:r>
          <w:r>
            <w:rPr>
              <w:b/>
              <w:bCs/>
              <w:color w:val="auto"/>
              <w:lang w:val="sr-Cyrl-CS"/>
            </w:rPr>
            <w:t xml:space="preserve">поступак јавне набавке мале вредности за </w:t>
          </w:r>
          <w:r w:rsidRPr="00991934">
            <w:rPr>
              <w:b/>
              <w:bCs/>
              <w:color w:val="auto"/>
              <w:lang w:val="sr-Cyrl-CS"/>
            </w:rPr>
            <w:t>јавну набавку</w:t>
          </w:r>
          <w:r>
            <w:rPr>
              <w:b/>
              <w:bCs/>
              <w:color w:val="auto"/>
              <w:lang w:val="sr-Cyrl-CS"/>
            </w:rPr>
            <w:t xml:space="preserve"> – услуга одржавања софтвера ЕРС и РБМС</w:t>
          </w:r>
          <w:r w:rsidRPr="00991934">
            <w:rPr>
              <w:b/>
              <w:bCs/>
              <w:color w:val="auto"/>
              <w:lang w:val="sr-Cyrl-CS"/>
            </w:rPr>
            <w:t xml:space="preserve"> ЈН</w:t>
          </w:r>
          <w:r>
            <w:rPr>
              <w:b/>
              <w:bCs/>
              <w:color w:val="auto"/>
              <w:lang w:val="sr-Cyrl-CS"/>
            </w:rPr>
            <w:t>У МВ</w:t>
          </w:r>
          <w:r w:rsidRPr="00991934">
            <w:rPr>
              <w:b/>
              <w:bCs/>
              <w:color w:val="auto"/>
              <w:lang w:val="sr-Cyrl-CS"/>
            </w:rPr>
            <w:t xml:space="preserve"> бр.</w:t>
          </w:r>
          <w:r>
            <w:rPr>
              <w:b/>
              <w:bCs/>
              <w:color w:val="auto"/>
              <w:lang w:val="sr-Cyrl-CS"/>
            </w:rPr>
            <w:t xml:space="preserve"> 6/2016</w:t>
          </w:r>
        </w:p>
      </w:tc>
      <w:tc>
        <w:tcPr>
          <w:tcW w:w="1034" w:type="dxa"/>
        </w:tcPr>
        <w:p w14:paraId="3DDD813B" w14:textId="77777777" w:rsidR="00385742" w:rsidRPr="00E57400" w:rsidRDefault="00385742" w:rsidP="0092757D">
          <w:pPr>
            <w:pStyle w:val="Footer"/>
            <w:rPr>
              <w:color w:val="1F497D"/>
              <w:lang w:val="sr-Cyrl-CS"/>
            </w:rPr>
          </w:pPr>
          <w:r>
            <w:rPr>
              <w:b/>
              <w:bCs/>
            </w:rPr>
            <w:fldChar w:fldCharType="begin"/>
          </w:r>
          <w:r>
            <w:rPr>
              <w:b/>
              <w:bCs/>
            </w:rPr>
            <w:instrText xml:space="preserve"> PAGE </w:instrText>
          </w:r>
          <w:r>
            <w:rPr>
              <w:b/>
              <w:bCs/>
            </w:rPr>
            <w:fldChar w:fldCharType="separate"/>
          </w:r>
          <w:r w:rsidR="00135E8E">
            <w:rPr>
              <w:b/>
              <w:bCs/>
              <w:noProof/>
            </w:rPr>
            <w:t>43</w:t>
          </w:r>
          <w:r>
            <w:rPr>
              <w:b/>
              <w:bCs/>
            </w:rPr>
            <w:fldChar w:fldCharType="end"/>
          </w:r>
          <w:r>
            <w:t xml:space="preserve"> </w:t>
          </w:r>
          <w:r>
            <w:rPr>
              <w:lang w:val="sr-Cyrl-CS"/>
            </w:rPr>
            <w:t>/</w:t>
          </w:r>
          <w:r>
            <w:t xml:space="preserve"> </w:t>
          </w:r>
          <w:r>
            <w:rPr>
              <w:b/>
              <w:bCs/>
            </w:rPr>
            <w:fldChar w:fldCharType="begin"/>
          </w:r>
          <w:r>
            <w:rPr>
              <w:b/>
              <w:bCs/>
            </w:rPr>
            <w:instrText xml:space="preserve"> NUMPAGES  </w:instrText>
          </w:r>
          <w:r>
            <w:rPr>
              <w:b/>
              <w:bCs/>
            </w:rPr>
            <w:fldChar w:fldCharType="separate"/>
          </w:r>
          <w:r w:rsidR="00135E8E">
            <w:rPr>
              <w:b/>
              <w:bCs/>
              <w:noProof/>
            </w:rPr>
            <w:t>44</w:t>
          </w:r>
          <w:r>
            <w:rPr>
              <w:b/>
              <w:bCs/>
            </w:rPr>
            <w:fldChar w:fldCharType="end"/>
          </w:r>
        </w:p>
      </w:tc>
    </w:tr>
  </w:tbl>
  <w:p w14:paraId="01272A7B" w14:textId="77777777" w:rsidR="00385742" w:rsidRPr="006C656F" w:rsidRDefault="00385742">
    <w:pPr>
      <w:pStyle w:val="Footer"/>
      <w:jc w:val="right"/>
      <w:rPr>
        <w:lang w:val="sr-Cyrl-CS"/>
      </w:rPr>
    </w:pPr>
  </w:p>
  <w:p w14:paraId="56956582" w14:textId="77777777" w:rsidR="00385742" w:rsidRDefault="003857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9D143" w14:textId="77777777" w:rsidR="00BE1A42" w:rsidRDefault="00BE1A42">
      <w:pPr>
        <w:spacing w:line="240" w:lineRule="auto"/>
      </w:pPr>
      <w:r>
        <w:separator/>
      </w:r>
    </w:p>
  </w:footnote>
  <w:footnote w:type="continuationSeparator" w:id="0">
    <w:p w14:paraId="41938112" w14:textId="77777777" w:rsidR="00BE1A42" w:rsidRDefault="00BE1A4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bCs/>
        <w:color w:val="auto"/>
      </w:rPr>
    </w:lvl>
    <w:lvl w:ilvl="1">
      <w:start w:val="1"/>
      <w:numFmt w:val="decimal"/>
      <w:lvlText w:val="%1.%2."/>
      <w:lvlJc w:val="left"/>
      <w:pPr>
        <w:tabs>
          <w:tab w:val="num" w:pos="0"/>
        </w:tabs>
        <w:ind w:left="1350" w:hanging="720"/>
      </w:pPr>
      <w:rPr>
        <w:b/>
        <w:bCs/>
        <w:i w:val="0"/>
        <w:iCs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i w:val="0"/>
        <w:iCs w:val="0"/>
        <w:sz w:val="24"/>
        <w:szCs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b w:val="0"/>
        <w:bCs w:val="0"/>
        <w:i w:val="0"/>
        <w:iCs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bCs/>
        <w:i/>
        <w:iCs/>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i w:val="0"/>
        <w:iC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i w:val="0"/>
        <w:iC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bCs/>
        <w:i/>
        <w:iCs/>
      </w:rPr>
    </w:lvl>
  </w:abstractNum>
  <w:abstractNum w:abstractNumId="10" w15:restartNumberingAfterBreak="0">
    <w:nsid w:val="0000000C"/>
    <w:multiLevelType w:val="singleLevel"/>
    <w:tmpl w:val="9BD47CFE"/>
    <w:name w:val="WW8Num12"/>
    <w:lvl w:ilvl="0">
      <w:start w:val="1"/>
      <w:numFmt w:val="decimal"/>
      <w:lvlText w:val="%1)"/>
      <w:lvlJc w:val="left"/>
      <w:pPr>
        <w:tabs>
          <w:tab w:val="num" w:pos="720"/>
        </w:tabs>
        <w:ind w:left="720" w:hanging="360"/>
      </w:pPr>
      <w:rPr>
        <w:b/>
        <w:bCs/>
      </w:rPr>
    </w:lvl>
  </w:abstractNum>
  <w:abstractNum w:abstractNumId="11" w15:restartNumberingAfterBreak="0">
    <w:nsid w:val="013205CB"/>
    <w:multiLevelType w:val="hybridMultilevel"/>
    <w:tmpl w:val="08E0C7E2"/>
    <w:lvl w:ilvl="0" w:tplc="E7E00416">
      <w:start w:val="1"/>
      <w:numFmt w:val="decimal"/>
      <w:lvlText w:val="%1."/>
      <w:lvlJc w:val="left"/>
      <w:pPr>
        <w:tabs>
          <w:tab w:val="num" w:pos="840"/>
        </w:tabs>
        <w:ind w:left="840" w:hanging="4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69481E"/>
    <w:multiLevelType w:val="hybridMultilevel"/>
    <w:tmpl w:val="D1287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07015FDD"/>
    <w:multiLevelType w:val="multilevel"/>
    <w:tmpl w:val="D440538A"/>
    <w:lvl w:ilvl="0">
      <w:start w:val="1"/>
      <w:numFmt w:val="decimal"/>
      <w:lvlText w:val="%1"/>
      <w:lvlJc w:val="left"/>
      <w:pPr>
        <w:tabs>
          <w:tab w:val="num" w:pos="660"/>
        </w:tabs>
        <w:ind w:left="660" w:hanging="660"/>
      </w:pPr>
      <w:rPr>
        <w:rFonts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4" w15:restartNumberingAfterBreak="0">
    <w:nsid w:val="09227C0F"/>
    <w:multiLevelType w:val="hybridMultilevel"/>
    <w:tmpl w:val="D152AEDC"/>
    <w:lvl w:ilvl="0" w:tplc="AEBC0216">
      <w:start w:val="1"/>
      <w:numFmt w:val="decimal"/>
      <w:lvlText w:val="%1)"/>
      <w:lvlJc w:val="left"/>
      <w:pPr>
        <w:ind w:left="1308" w:hanging="360"/>
      </w:pPr>
      <w:rPr>
        <w:i/>
      </w:r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15" w15:restartNumberingAfterBreak="0">
    <w:nsid w:val="271C24C9"/>
    <w:multiLevelType w:val="hybridMultilevel"/>
    <w:tmpl w:val="C40EFAE2"/>
    <w:lvl w:ilvl="0" w:tplc="8E38926C">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14F574D"/>
    <w:multiLevelType w:val="multilevel"/>
    <w:tmpl w:val="E3D2AAB4"/>
    <w:lvl w:ilvl="0">
      <w:start w:val="1"/>
      <w:numFmt w:val="bullet"/>
      <w:lvlText w:val=""/>
      <w:lvlJc w:val="left"/>
      <w:pPr>
        <w:ind w:left="720" w:hanging="360"/>
      </w:pPr>
      <w:rPr>
        <w:rFonts w:ascii="Symbol" w:hAnsi="Symbol" w:cs="Symbol"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7" w15:restartNumberingAfterBreak="0">
    <w:nsid w:val="31706592"/>
    <w:multiLevelType w:val="hybridMultilevel"/>
    <w:tmpl w:val="BB2E8D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39D5100"/>
    <w:multiLevelType w:val="multilevel"/>
    <w:tmpl w:val="0000000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3C3C0895"/>
    <w:multiLevelType w:val="hybridMultilevel"/>
    <w:tmpl w:val="E3CA5C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D5B1BD0"/>
    <w:multiLevelType w:val="hybridMultilevel"/>
    <w:tmpl w:val="0F70B0FE"/>
    <w:lvl w:ilvl="0" w:tplc="AA88B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B3D18"/>
    <w:multiLevelType w:val="hybridMultilevel"/>
    <w:tmpl w:val="F7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976BF"/>
    <w:multiLevelType w:val="hybridMultilevel"/>
    <w:tmpl w:val="791A534A"/>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46D34"/>
    <w:multiLevelType w:val="hybridMultilevel"/>
    <w:tmpl w:val="44AA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30FE5"/>
    <w:multiLevelType w:val="hybridMultilevel"/>
    <w:tmpl w:val="D65880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542F5A5F"/>
    <w:multiLevelType w:val="hybridMultilevel"/>
    <w:tmpl w:val="4B020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54620734"/>
    <w:multiLevelType w:val="hybridMultilevel"/>
    <w:tmpl w:val="3044E93E"/>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15:restartNumberingAfterBreak="0">
    <w:nsid w:val="624F37AE"/>
    <w:multiLevelType w:val="hybridMultilevel"/>
    <w:tmpl w:val="B3C87964"/>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C21A9"/>
    <w:multiLevelType w:val="hybridMultilevel"/>
    <w:tmpl w:val="DDBABE20"/>
    <w:lvl w:ilvl="0" w:tplc="5A82BCBA">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4B1BF8"/>
    <w:multiLevelType w:val="hybridMultilevel"/>
    <w:tmpl w:val="9D14720E"/>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15:restartNumberingAfterBreak="0">
    <w:nsid w:val="6D535E6F"/>
    <w:multiLevelType w:val="hybridMultilevel"/>
    <w:tmpl w:val="AED81CB2"/>
    <w:lvl w:ilvl="0" w:tplc="4192D862">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DC44686"/>
    <w:multiLevelType w:val="hybridMultilevel"/>
    <w:tmpl w:val="A62C6108"/>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7332870"/>
    <w:multiLevelType w:val="multilevel"/>
    <w:tmpl w:val="7F569794"/>
    <w:lvl w:ilvl="0">
      <w:start w:val="1"/>
      <w:numFmt w:val="decimal"/>
      <w:lvlText w:val="%1"/>
      <w:lvlJc w:val="left"/>
      <w:pPr>
        <w:tabs>
          <w:tab w:val="num" w:pos="360"/>
        </w:tabs>
        <w:ind w:left="360" w:hanging="360"/>
      </w:pPr>
      <w:rPr>
        <w:rFonts w:hint="default"/>
        <w:b/>
        <w:bCs/>
        <w:i/>
        <w:iCs w:val="0"/>
        <w:color w:val="auto"/>
      </w:rPr>
    </w:lvl>
    <w:lvl w:ilvl="1">
      <w:start w:val="3"/>
      <w:numFmt w:val="decimal"/>
      <w:lvlText w:val="%1.%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b w:val="0"/>
        <w:bCs w:val="0"/>
        <w:i w:val="0"/>
        <w:iCs w:val="0"/>
      </w:rPr>
    </w:lvl>
    <w:lvl w:ilvl="3">
      <w:start w:val="1"/>
      <w:numFmt w:val="decimal"/>
      <w:lvlText w:val="%1.%2.%3.%4"/>
      <w:lvlJc w:val="left"/>
      <w:pPr>
        <w:tabs>
          <w:tab w:val="num" w:pos="2880"/>
        </w:tabs>
        <w:ind w:left="2880" w:hanging="720"/>
      </w:pPr>
      <w:rPr>
        <w:rFonts w:hint="default"/>
        <w:b w:val="0"/>
        <w:bCs w:val="0"/>
        <w:i w:val="0"/>
        <w:iCs w:val="0"/>
      </w:rPr>
    </w:lvl>
    <w:lvl w:ilvl="4">
      <w:start w:val="1"/>
      <w:numFmt w:val="decimal"/>
      <w:lvlText w:val="%1.%2.%3.%4.%5"/>
      <w:lvlJc w:val="left"/>
      <w:pPr>
        <w:tabs>
          <w:tab w:val="num" w:pos="3960"/>
        </w:tabs>
        <w:ind w:left="3960" w:hanging="1080"/>
      </w:pPr>
      <w:rPr>
        <w:rFonts w:hint="default"/>
        <w:b w:val="0"/>
        <w:bCs w:val="0"/>
        <w:i w:val="0"/>
        <w:iCs w:val="0"/>
      </w:rPr>
    </w:lvl>
    <w:lvl w:ilvl="5">
      <w:start w:val="1"/>
      <w:numFmt w:val="decimal"/>
      <w:lvlText w:val="%1.%2.%3.%4.%5.%6"/>
      <w:lvlJc w:val="left"/>
      <w:pPr>
        <w:tabs>
          <w:tab w:val="num" w:pos="4680"/>
        </w:tabs>
        <w:ind w:left="4680" w:hanging="1080"/>
      </w:pPr>
      <w:rPr>
        <w:rFonts w:hint="default"/>
        <w:b w:val="0"/>
        <w:bCs w:val="0"/>
        <w:i w:val="0"/>
        <w:iCs w:val="0"/>
      </w:rPr>
    </w:lvl>
    <w:lvl w:ilvl="6">
      <w:start w:val="1"/>
      <w:numFmt w:val="decimal"/>
      <w:lvlText w:val="%1.%2.%3.%4.%5.%6.%7"/>
      <w:lvlJc w:val="left"/>
      <w:pPr>
        <w:tabs>
          <w:tab w:val="num" w:pos="5760"/>
        </w:tabs>
        <w:ind w:left="5760" w:hanging="1440"/>
      </w:pPr>
      <w:rPr>
        <w:rFonts w:hint="default"/>
        <w:b w:val="0"/>
        <w:bCs w:val="0"/>
        <w:i w:val="0"/>
        <w:iCs w:val="0"/>
      </w:rPr>
    </w:lvl>
    <w:lvl w:ilvl="7">
      <w:start w:val="1"/>
      <w:numFmt w:val="decimal"/>
      <w:lvlText w:val="%1.%2.%3.%4.%5.%6.%7.%8"/>
      <w:lvlJc w:val="left"/>
      <w:pPr>
        <w:tabs>
          <w:tab w:val="num" w:pos="6480"/>
        </w:tabs>
        <w:ind w:left="6480" w:hanging="1440"/>
      </w:pPr>
      <w:rPr>
        <w:rFonts w:hint="default"/>
        <w:b w:val="0"/>
        <w:bCs w:val="0"/>
        <w:i w:val="0"/>
        <w:iCs w:val="0"/>
      </w:rPr>
    </w:lvl>
    <w:lvl w:ilvl="8">
      <w:start w:val="1"/>
      <w:numFmt w:val="decimal"/>
      <w:lvlText w:val="%1.%2.%3.%4.%5.%6.%7.%8.%9"/>
      <w:lvlJc w:val="left"/>
      <w:pPr>
        <w:tabs>
          <w:tab w:val="num" w:pos="7560"/>
        </w:tabs>
        <w:ind w:left="7560" w:hanging="1800"/>
      </w:pPr>
      <w:rPr>
        <w:rFonts w:hint="default"/>
        <w:b w:val="0"/>
        <w:bCs w:val="0"/>
        <w:i w:val="0"/>
        <w:iCs w:val="0"/>
      </w:rPr>
    </w:lvl>
  </w:abstractNum>
  <w:abstractNum w:abstractNumId="34" w15:restartNumberingAfterBreak="0">
    <w:nsid w:val="7A9155EB"/>
    <w:multiLevelType w:val="hybridMultilevel"/>
    <w:tmpl w:val="2F123C60"/>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7AFB3545"/>
    <w:multiLevelType w:val="hybridMultilevel"/>
    <w:tmpl w:val="A616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CB17597"/>
    <w:multiLevelType w:val="hybridMultilevel"/>
    <w:tmpl w:val="2D3C9CF0"/>
    <w:lvl w:ilvl="0" w:tplc="3014BA7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4"/>
  </w:num>
  <w:num w:numId="4">
    <w:abstractNumId w:val="5"/>
  </w:num>
  <w:num w:numId="5">
    <w:abstractNumId w:val="6"/>
  </w:num>
  <w:num w:numId="6">
    <w:abstractNumId w:val="8"/>
  </w:num>
  <w:num w:numId="7">
    <w:abstractNumId w:val="29"/>
  </w:num>
  <w:num w:numId="8">
    <w:abstractNumId w:val="11"/>
  </w:num>
  <w:num w:numId="9">
    <w:abstractNumId w:val="17"/>
  </w:num>
  <w:num w:numId="10">
    <w:abstractNumId w:val="33"/>
  </w:num>
  <w:num w:numId="11">
    <w:abstractNumId w:val="35"/>
  </w:num>
  <w:num w:numId="12">
    <w:abstractNumId w:val="36"/>
  </w:num>
  <w:num w:numId="13">
    <w:abstractNumId w:val="25"/>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4"/>
  </w:num>
  <w:num w:numId="19">
    <w:abstractNumId w:val="16"/>
  </w:num>
  <w:num w:numId="20">
    <w:abstractNumId w:val="12"/>
  </w:num>
  <w:num w:numId="21">
    <w:abstractNumId w:val="19"/>
  </w:num>
  <w:num w:numId="22">
    <w:abstractNumId w:val="24"/>
  </w:num>
  <w:num w:numId="23">
    <w:abstractNumId w:val="32"/>
  </w:num>
  <w:num w:numId="24">
    <w:abstractNumId w:val="31"/>
  </w:num>
  <w:num w:numId="25">
    <w:abstractNumId w:val="28"/>
  </w:num>
  <w:num w:numId="26">
    <w:abstractNumId w:val="18"/>
  </w:num>
  <w:num w:numId="27">
    <w:abstractNumId w:val="22"/>
  </w:num>
  <w:num w:numId="28">
    <w:abstractNumId w:val="26"/>
  </w:num>
  <w:num w:numId="29">
    <w:abstractNumId w:val="20"/>
  </w:num>
  <w:num w:numId="30">
    <w:abstractNumId w:val="23"/>
  </w:num>
  <w:num w:numId="31">
    <w:abstractNumId w:val="21"/>
  </w:num>
  <w:num w:numId="32">
    <w:abstractNumId w:val="3"/>
  </w:num>
  <w:num w:numId="33">
    <w:abstractNumId w:val="27"/>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ankica BN. Nakic">
    <w15:presenceInfo w15:providerId="AD" w15:userId="S-1-5-21-3468391650-3599918298-52641188-1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2B"/>
    <w:rsid w:val="000034BD"/>
    <w:rsid w:val="00004686"/>
    <w:rsid w:val="00011545"/>
    <w:rsid w:val="0002453F"/>
    <w:rsid w:val="00024BDA"/>
    <w:rsid w:val="00027C2C"/>
    <w:rsid w:val="00032DE0"/>
    <w:rsid w:val="00033EC0"/>
    <w:rsid w:val="000544A6"/>
    <w:rsid w:val="000649B5"/>
    <w:rsid w:val="00075225"/>
    <w:rsid w:val="00084C33"/>
    <w:rsid w:val="0009005E"/>
    <w:rsid w:val="00092F07"/>
    <w:rsid w:val="00096E79"/>
    <w:rsid w:val="00097C6D"/>
    <w:rsid w:val="000A0EB5"/>
    <w:rsid w:val="000A2965"/>
    <w:rsid w:val="000A453D"/>
    <w:rsid w:val="000C3861"/>
    <w:rsid w:val="000D735A"/>
    <w:rsid w:val="000E1D75"/>
    <w:rsid w:val="000E2439"/>
    <w:rsid w:val="000E2AEA"/>
    <w:rsid w:val="000E3D90"/>
    <w:rsid w:val="000F06F0"/>
    <w:rsid w:val="000F0773"/>
    <w:rsid w:val="00104C5A"/>
    <w:rsid w:val="001125EE"/>
    <w:rsid w:val="00113763"/>
    <w:rsid w:val="0012154D"/>
    <w:rsid w:val="00125309"/>
    <w:rsid w:val="00126FAA"/>
    <w:rsid w:val="00131351"/>
    <w:rsid w:val="00133E90"/>
    <w:rsid w:val="00135E8E"/>
    <w:rsid w:val="001378A9"/>
    <w:rsid w:val="0014523D"/>
    <w:rsid w:val="001452B2"/>
    <w:rsid w:val="0014555F"/>
    <w:rsid w:val="00146670"/>
    <w:rsid w:val="001468B6"/>
    <w:rsid w:val="00146BCB"/>
    <w:rsid w:val="0015104E"/>
    <w:rsid w:val="0015123D"/>
    <w:rsid w:val="0016027C"/>
    <w:rsid w:val="0016375C"/>
    <w:rsid w:val="001742AD"/>
    <w:rsid w:val="00184827"/>
    <w:rsid w:val="00187B7C"/>
    <w:rsid w:val="001A03B6"/>
    <w:rsid w:val="001A0416"/>
    <w:rsid w:val="001A057D"/>
    <w:rsid w:val="001A320C"/>
    <w:rsid w:val="001A437C"/>
    <w:rsid w:val="001A44C3"/>
    <w:rsid w:val="001D52FE"/>
    <w:rsid w:val="001D6DA4"/>
    <w:rsid w:val="001D73FE"/>
    <w:rsid w:val="001E37AB"/>
    <w:rsid w:val="001F2831"/>
    <w:rsid w:val="001F2C92"/>
    <w:rsid w:val="001F3E22"/>
    <w:rsid w:val="001F4CFB"/>
    <w:rsid w:val="001F57D4"/>
    <w:rsid w:val="001F63B4"/>
    <w:rsid w:val="001F7559"/>
    <w:rsid w:val="0020392C"/>
    <w:rsid w:val="00210AFD"/>
    <w:rsid w:val="00213258"/>
    <w:rsid w:val="002206A6"/>
    <w:rsid w:val="00221C6F"/>
    <w:rsid w:val="00223575"/>
    <w:rsid w:val="00230924"/>
    <w:rsid w:val="00233F40"/>
    <w:rsid w:val="00234BFC"/>
    <w:rsid w:val="0025027B"/>
    <w:rsid w:val="0026278F"/>
    <w:rsid w:val="00262DD3"/>
    <w:rsid w:val="00265FE5"/>
    <w:rsid w:val="002709BE"/>
    <w:rsid w:val="002731E1"/>
    <w:rsid w:val="00273C3A"/>
    <w:rsid w:val="00281BA9"/>
    <w:rsid w:val="00295361"/>
    <w:rsid w:val="002A6175"/>
    <w:rsid w:val="002B0C71"/>
    <w:rsid w:val="002C2BFB"/>
    <w:rsid w:val="002C6768"/>
    <w:rsid w:val="002E1AFE"/>
    <w:rsid w:val="002F0717"/>
    <w:rsid w:val="00302E2C"/>
    <w:rsid w:val="00303871"/>
    <w:rsid w:val="0030739C"/>
    <w:rsid w:val="00325A22"/>
    <w:rsid w:val="00330ECD"/>
    <w:rsid w:val="00342411"/>
    <w:rsid w:val="003429C9"/>
    <w:rsid w:val="00346356"/>
    <w:rsid w:val="003477B4"/>
    <w:rsid w:val="003541CC"/>
    <w:rsid w:val="00365CCA"/>
    <w:rsid w:val="00372553"/>
    <w:rsid w:val="0037333E"/>
    <w:rsid w:val="00376501"/>
    <w:rsid w:val="003770B8"/>
    <w:rsid w:val="00385742"/>
    <w:rsid w:val="003905FA"/>
    <w:rsid w:val="003A3355"/>
    <w:rsid w:val="003B0021"/>
    <w:rsid w:val="003B11AC"/>
    <w:rsid w:val="003B2B6D"/>
    <w:rsid w:val="003B395C"/>
    <w:rsid w:val="003C4F85"/>
    <w:rsid w:val="003C7E8A"/>
    <w:rsid w:val="003D4A56"/>
    <w:rsid w:val="003F2D05"/>
    <w:rsid w:val="003F529C"/>
    <w:rsid w:val="003F599C"/>
    <w:rsid w:val="0040089F"/>
    <w:rsid w:val="0040239A"/>
    <w:rsid w:val="0040357B"/>
    <w:rsid w:val="00403738"/>
    <w:rsid w:val="00403A8E"/>
    <w:rsid w:val="0042739E"/>
    <w:rsid w:val="00443BA5"/>
    <w:rsid w:val="00444BC8"/>
    <w:rsid w:val="00454943"/>
    <w:rsid w:val="00454F35"/>
    <w:rsid w:val="0046292E"/>
    <w:rsid w:val="0046455C"/>
    <w:rsid w:val="00483A7C"/>
    <w:rsid w:val="00484E84"/>
    <w:rsid w:val="0048537F"/>
    <w:rsid w:val="0048674E"/>
    <w:rsid w:val="0048764F"/>
    <w:rsid w:val="00487809"/>
    <w:rsid w:val="004913C9"/>
    <w:rsid w:val="004913E3"/>
    <w:rsid w:val="004A3CAF"/>
    <w:rsid w:val="004A5E48"/>
    <w:rsid w:val="004A656A"/>
    <w:rsid w:val="004B0E4E"/>
    <w:rsid w:val="004B4ED7"/>
    <w:rsid w:val="004C2619"/>
    <w:rsid w:val="004C6E39"/>
    <w:rsid w:val="004C7FF5"/>
    <w:rsid w:val="004D19FC"/>
    <w:rsid w:val="004D26D9"/>
    <w:rsid w:val="004D35BD"/>
    <w:rsid w:val="004F3BD0"/>
    <w:rsid w:val="004F7A02"/>
    <w:rsid w:val="00500814"/>
    <w:rsid w:val="00507049"/>
    <w:rsid w:val="0051284A"/>
    <w:rsid w:val="0052632F"/>
    <w:rsid w:val="00526919"/>
    <w:rsid w:val="005271B3"/>
    <w:rsid w:val="0053376A"/>
    <w:rsid w:val="00534C95"/>
    <w:rsid w:val="0053563C"/>
    <w:rsid w:val="00537BCD"/>
    <w:rsid w:val="00541519"/>
    <w:rsid w:val="005443BC"/>
    <w:rsid w:val="00544E6A"/>
    <w:rsid w:val="005523E6"/>
    <w:rsid w:val="0055716F"/>
    <w:rsid w:val="0055736D"/>
    <w:rsid w:val="00570E67"/>
    <w:rsid w:val="00572421"/>
    <w:rsid w:val="0058088E"/>
    <w:rsid w:val="005808DA"/>
    <w:rsid w:val="00580CB4"/>
    <w:rsid w:val="00582BD1"/>
    <w:rsid w:val="00586CE2"/>
    <w:rsid w:val="00593102"/>
    <w:rsid w:val="005A16CB"/>
    <w:rsid w:val="005A73B3"/>
    <w:rsid w:val="005B4C6C"/>
    <w:rsid w:val="005B6220"/>
    <w:rsid w:val="005B6A0D"/>
    <w:rsid w:val="005C15D1"/>
    <w:rsid w:val="005C2157"/>
    <w:rsid w:val="005C5F9C"/>
    <w:rsid w:val="005C60AC"/>
    <w:rsid w:val="005D1CE9"/>
    <w:rsid w:val="005D2D22"/>
    <w:rsid w:val="005D3688"/>
    <w:rsid w:val="005D6835"/>
    <w:rsid w:val="005D789D"/>
    <w:rsid w:val="005E2CB5"/>
    <w:rsid w:val="005E3517"/>
    <w:rsid w:val="005F11F0"/>
    <w:rsid w:val="005F3CEE"/>
    <w:rsid w:val="005F4174"/>
    <w:rsid w:val="005F43F1"/>
    <w:rsid w:val="00600F9F"/>
    <w:rsid w:val="006038CF"/>
    <w:rsid w:val="0061199A"/>
    <w:rsid w:val="00616EF7"/>
    <w:rsid w:val="006224A8"/>
    <w:rsid w:val="00623661"/>
    <w:rsid w:val="006263C8"/>
    <w:rsid w:val="00636A4C"/>
    <w:rsid w:val="006370E3"/>
    <w:rsid w:val="006536F4"/>
    <w:rsid w:val="00664CEB"/>
    <w:rsid w:val="00690FBF"/>
    <w:rsid w:val="00692C75"/>
    <w:rsid w:val="00697E0A"/>
    <w:rsid w:val="006A1A79"/>
    <w:rsid w:val="006A3D6E"/>
    <w:rsid w:val="006A42D1"/>
    <w:rsid w:val="006A4D82"/>
    <w:rsid w:val="006A59CA"/>
    <w:rsid w:val="006B5662"/>
    <w:rsid w:val="006C0C0C"/>
    <w:rsid w:val="006C4634"/>
    <w:rsid w:val="006C656F"/>
    <w:rsid w:val="006D4BA0"/>
    <w:rsid w:val="006D5EEE"/>
    <w:rsid w:val="006D6E97"/>
    <w:rsid w:val="006D7030"/>
    <w:rsid w:val="006E58FD"/>
    <w:rsid w:val="006E5A28"/>
    <w:rsid w:val="006E5F92"/>
    <w:rsid w:val="007037E8"/>
    <w:rsid w:val="00711EB4"/>
    <w:rsid w:val="00714DF8"/>
    <w:rsid w:val="00715E5D"/>
    <w:rsid w:val="0072177A"/>
    <w:rsid w:val="00723903"/>
    <w:rsid w:val="0073383A"/>
    <w:rsid w:val="007346D7"/>
    <w:rsid w:val="0073618C"/>
    <w:rsid w:val="0073784D"/>
    <w:rsid w:val="00737C3D"/>
    <w:rsid w:val="00745398"/>
    <w:rsid w:val="00753EAC"/>
    <w:rsid w:val="0076476B"/>
    <w:rsid w:val="0076488F"/>
    <w:rsid w:val="00765F14"/>
    <w:rsid w:val="00771C6D"/>
    <w:rsid w:val="00774E46"/>
    <w:rsid w:val="007811CE"/>
    <w:rsid w:val="007876A4"/>
    <w:rsid w:val="0078789F"/>
    <w:rsid w:val="007928C7"/>
    <w:rsid w:val="00795FCA"/>
    <w:rsid w:val="007A23EA"/>
    <w:rsid w:val="007A3E5A"/>
    <w:rsid w:val="007A43A6"/>
    <w:rsid w:val="007A6069"/>
    <w:rsid w:val="007C5E7A"/>
    <w:rsid w:val="007D7FD1"/>
    <w:rsid w:val="007E2F86"/>
    <w:rsid w:val="007E55EC"/>
    <w:rsid w:val="007F3FE7"/>
    <w:rsid w:val="00806DAA"/>
    <w:rsid w:val="0081376B"/>
    <w:rsid w:val="0083149D"/>
    <w:rsid w:val="00832500"/>
    <w:rsid w:val="00832EC5"/>
    <w:rsid w:val="00833AE0"/>
    <w:rsid w:val="008341E1"/>
    <w:rsid w:val="00835E56"/>
    <w:rsid w:val="00845AF9"/>
    <w:rsid w:val="00850DC3"/>
    <w:rsid w:val="00866F11"/>
    <w:rsid w:val="00872FE5"/>
    <w:rsid w:val="008822E4"/>
    <w:rsid w:val="008845E7"/>
    <w:rsid w:val="00885F68"/>
    <w:rsid w:val="008A00D3"/>
    <w:rsid w:val="008B17D4"/>
    <w:rsid w:val="008B68A5"/>
    <w:rsid w:val="008C4591"/>
    <w:rsid w:val="008C4DD9"/>
    <w:rsid w:val="008D2686"/>
    <w:rsid w:val="008D60BF"/>
    <w:rsid w:val="008D65B0"/>
    <w:rsid w:val="008E29E7"/>
    <w:rsid w:val="008E5CC8"/>
    <w:rsid w:val="008F5713"/>
    <w:rsid w:val="00904126"/>
    <w:rsid w:val="009115FA"/>
    <w:rsid w:val="00916357"/>
    <w:rsid w:val="00916A12"/>
    <w:rsid w:val="00925696"/>
    <w:rsid w:val="00926517"/>
    <w:rsid w:val="0092757D"/>
    <w:rsid w:val="00930C06"/>
    <w:rsid w:val="00933C04"/>
    <w:rsid w:val="00962917"/>
    <w:rsid w:val="00973B6F"/>
    <w:rsid w:val="00981BB2"/>
    <w:rsid w:val="0098379A"/>
    <w:rsid w:val="00986048"/>
    <w:rsid w:val="00991934"/>
    <w:rsid w:val="0099601D"/>
    <w:rsid w:val="0099785A"/>
    <w:rsid w:val="00997B97"/>
    <w:rsid w:val="009C03D8"/>
    <w:rsid w:val="009C1E26"/>
    <w:rsid w:val="009C5F9C"/>
    <w:rsid w:val="009D7784"/>
    <w:rsid w:val="009E3713"/>
    <w:rsid w:val="009E3C15"/>
    <w:rsid w:val="009F1311"/>
    <w:rsid w:val="009F4904"/>
    <w:rsid w:val="00A01AAA"/>
    <w:rsid w:val="00A03D79"/>
    <w:rsid w:val="00A14384"/>
    <w:rsid w:val="00A201E2"/>
    <w:rsid w:val="00A30ACB"/>
    <w:rsid w:val="00A40731"/>
    <w:rsid w:val="00A40815"/>
    <w:rsid w:val="00A44252"/>
    <w:rsid w:val="00A46823"/>
    <w:rsid w:val="00A507B8"/>
    <w:rsid w:val="00A51A3B"/>
    <w:rsid w:val="00A54F8A"/>
    <w:rsid w:val="00A651BB"/>
    <w:rsid w:val="00A73F5D"/>
    <w:rsid w:val="00A75E34"/>
    <w:rsid w:val="00A840C6"/>
    <w:rsid w:val="00A8448F"/>
    <w:rsid w:val="00A86331"/>
    <w:rsid w:val="00A931B3"/>
    <w:rsid w:val="00A9369C"/>
    <w:rsid w:val="00A96973"/>
    <w:rsid w:val="00AA025D"/>
    <w:rsid w:val="00AA446F"/>
    <w:rsid w:val="00AB04CC"/>
    <w:rsid w:val="00AB65BC"/>
    <w:rsid w:val="00AD2245"/>
    <w:rsid w:val="00AD4681"/>
    <w:rsid w:val="00AE5D3C"/>
    <w:rsid w:val="00AF4872"/>
    <w:rsid w:val="00AF5BE0"/>
    <w:rsid w:val="00AF6824"/>
    <w:rsid w:val="00B0553B"/>
    <w:rsid w:val="00B05EEA"/>
    <w:rsid w:val="00B07FBC"/>
    <w:rsid w:val="00B21BCC"/>
    <w:rsid w:val="00B3075A"/>
    <w:rsid w:val="00B326D6"/>
    <w:rsid w:val="00B3271F"/>
    <w:rsid w:val="00B40A90"/>
    <w:rsid w:val="00B52AAC"/>
    <w:rsid w:val="00B54730"/>
    <w:rsid w:val="00B5522E"/>
    <w:rsid w:val="00B557D6"/>
    <w:rsid w:val="00B643BC"/>
    <w:rsid w:val="00B73C50"/>
    <w:rsid w:val="00B7537B"/>
    <w:rsid w:val="00B832A4"/>
    <w:rsid w:val="00B90C19"/>
    <w:rsid w:val="00B929E9"/>
    <w:rsid w:val="00B9537A"/>
    <w:rsid w:val="00BA25CE"/>
    <w:rsid w:val="00BA27A3"/>
    <w:rsid w:val="00BA732B"/>
    <w:rsid w:val="00BB0389"/>
    <w:rsid w:val="00BB1961"/>
    <w:rsid w:val="00BB24C4"/>
    <w:rsid w:val="00BB4DE5"/>
    <w:rsid w:val="00BC0DC8"/>
    <w:rsid w:val="00BD019E"/>
    <w:rsid w:val="00BD5636"/>
    <w:rsid w:val="00BE1301"/>
    <w:rsid w:val="00BE1A42"/>
    <w:rsid w:val="00BE2F7F"/>
    <w:rsid w:val="00BF0D60"/>
    <w:rsid w:val="00BF4B71"/>
    <w:rsid w:val="00BF5096"/>
    <w:rsid w:val="00BF53FE"/>
    <w:rsid w:val="00BF58C5"/>
    <w:rsid w:val="00C04314"/>
    <w:rsid w:val="00C124C9"/>
    <w:rsid w:val="00C13E04"/>
    <w:rsid w:val="00C15752"/>
    <w:rsid w:val="00C17B5E"/>
    <w:rsid w:val="00C2017E"/>
    <w:rsid w:val="00C21BE7"/>
    <w:rsid w:val="00C252F0"/>
    <w:rsid w:val="00C43507"/>
    <w:rsid w:val="00C50920"/>
    <w:rsid w:val="00C511E7"/>
    <w:rsid w:val="00C522A7"/>
    <w:rsid w:val="00C52B9F"/>
    <w:rsid w:val="00C548CE"/>
    <w:rsid w:val="00C5536D"/>
    <w:rsid w:val="00C55403"/>
    <w:rsid w:val="00C56307"/>
    <w:rsid w:val="00C672CF"/>
    <w:rsid w:val="00C70AF9"/>
    <w:rsid w:val="00C72C70"/>
    <w:rsid w:val="00C9021C"/>
    <w:rsid w:val="00C9080B"/>
    <w:rsid w:val="00C94A4F"/>
    <w:rsid w:val="00CC1C69"/>
    <w:rsid w:val="00CC292C"/>
    <w:rsid w:val="00CC3500"/>
    <w:rsid w:val="00CC5CF9"/>
    <w:rsid w:val="00CE730A"/>
    <w:rsid w:val="00CF1902"/>
    <w:rsid w:val="00CF2929"/>
    <w:rsid w:val="00D01764"/>
    <w:rsid w:val="00D1162B"/>
    <w:rsid w:val="00D135E0"/>
    <w:rsid w:val="00D14FDB"/>
    <w:rsid w:val="00D1698D"/>
    <w:rsid w:val="00D25AC5"/>
    <w:rsid w:val="00D360BF"/>
    <w:rsid w:val="00D4061B"/>
    <w:rsid w:val="00D45C3E"/>
    <w:rsid w:val="00D701C8"/>
    <w:rsid w:val="00D70553"/>
    <w:rsid w:val="00D82507"/>
    <w:rsid w:val="00D86A91"/>
    <w:rsid w:val="00D86BC0"/>
    <w:rsid w:val="00D96925"/>
    <w:rsid w:val="00DA27A4"/>
    <w:rsid w:val="00DB3C94"/>
    <w:rsid w:val="00DB4189"/>
    <w:rsid w:val="00DB4A26"/>
    <w:rsid w:val="00DC0253"/>
    <w:rsid w:val="00DC27EB"/>
    <w:rsid w:val="00DC6EC1"/>
    <w:rsid w:val="00DD1EEB"/>
    <w:rsid w:val="00DD4414"/>
    <w:rsid w:val="00DD5887"/>
    <w:rsid w:val="00DE3184"/>
    <w:rsid w:val="00DE63B5"/>
    <w:rsid w:val="00DE668E"/>
    <w:rsid w:val="00DF65CE"/>
    <w:rsid w:val="00E05992"/>
    <w:rsid w:val="00E10E9E"/>
    <w:rsid w:val="00E12E7F"/>
    <w:rsid w:val="00E1565F"/>
    <w:rsid w:val="00E177FD"/>
    <w:rsid w:val="00E25D42"/>
    <w:rsid w:val="00E35763"/>
    <w:rsid w:val="00E43FD6"/>
    <w:rsid w:val="00E54B35"/>
    <w:rsid w:val="00E57400"/>
    <w:rsid w:val="00E61A83"/>
    <w:rsid w:val="00E6275B"/>
    <w:rsid w:val="00E71653"/>
    <w:rsid w:val="00E82599"/>
    <w:rsid w:val="00E87E51"/>
    <w:rsid w:val="00E927C2"/>
    <w:rsid w:val="00E932EC"/>
    <w:rsid w:val="00EA6C80"/>
    <w:rsid w:val="00EA6E52"/>
    <w:rsid w:val="00EB1CDC"/>
    <w:rsid w:val="00EB28AD"/>
    <w:rsid w:val="00EC1254"/>
    <w:rsid w:val="00EC3F74"/>
    <w:rsid w:val="00EC5C16"/>
    <w:rsid w:val="00ED1198"/>
    <w:rsid w:val="00ED121B"/>
    <w:rsid w:val="00ED5CFB"/>
    <w:rsid w:val="00EF685B"/>
    <w:rsid w:val="00F02B66"/>
    <w:rsid w:val="00F03934"/>
    <w:rsid w:val="00F054B1"/>
    <w:rsid w:val="00F10092"/>
    <w:rsid w:val="00F110D0"/>
    <w:rsid w:val="00F11961"/>
    <w:rsid w:val="00F13A4A"/>
    <w:rsid w:val="00F31AE4"/>
    <w:rsid w:val="00F44140"/>
    <w:rsid w:val="00F44AD7"/>
    <w:rsid w:val="00F44C2D"/>
    <w:rsid w:val="00F5597B"/>
    <w:rsid w:val="00F67027"/>
    <w:rsid w:val="00F744C8"/>
    <w:rsid w:val="00F7636B"/>
    <w:rsid w:val="00F90C0F"/>
    <w:rsid w:val="00FB3DFB"/>
    <w:rsid w:val="00FB5801"/>
    <w:rsid w:val="00FB58DD"/>
    <w:rsid w:val="00FB5D38"/>
    <w:rsid w:val="00FC0C04"/>
    <w:rsid w:val="00FC3F20"/>
    <w:rsid w:val="00FD5C95"/>
    <w:rsid w:val="00FE2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C0116"/>
  <w15:docId w15:val="{0FA01AE2-57B9-45E7-9808-6BD12FCD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439"/>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link w:val="Heading1Char"/>
    <w:uiPriority w:val="99"/>
    <w:qFormat/>
    <w:rsid w:val="000E2439"/>
    <w:pPr>
      <w:keepNext/>
      <w:keepLines/>
      <w:spacing w:before="480"/>
      <w:outlineLvl w:val="0"/>
    </w:pPr>
    <w:rPr>
      <w:rFonts w:ascii="Cambria" w:hAnsi="Cambria" w:cs="Cambria"/>
      <w:b/>
      <w:bCs/>
      <w:color w:val="365F91"/>
      <w:sz w:val="28"/>
      <w:szCs w:val="28"/>
    </w:rPr>
  </w:style>
  <w:style w:type="paragraph" w:styleId="Heading2">
    <w:name w:val="heading 2"/>
    <w:basedOn w:val="Normal"/>
    <w:next w:val="BodyText"/>
    <w:link w:val="Heading2Char"/>
    <w:uiPriority w:val="99"/>
    <w:qFormat/>
    <w:rsid w:val="000E2439"/>
    <w:pPr>
      <w:keepNext/>
      <w:numPr>
        <w:ilvl w:val="1"/>
        <w:numId w:val="1"/>
      </w:numPr>
      <w:ind w:left="1143"/>
      <w:jc w:val="center"/>
      <w:outlineLvl w:val="1"/>
    </w:pPr>
    <w:rPr>
      <w:rFonts w:ascii="Book Antiqua" w:eastAsia="Times New Roman" w:hAnsi="Book Antiqua" w:cs="Book Antiqua"/>
      <w:b/>
      <w:bCs/>
      <w:sz w:val="28"/>
      <w:szCs w:val="28"/>
    </w:rPr>
  </w:style>
  <w:style w:type="paragraph" w:styleId="Heading3">
    <w:name w:val="heading 3"/>
    <w:basedOn w:val="Normal"/>
    <w:next w:val="BodyText"/>
    <w:link w:val="Heading3Char"/>
    <w:uiPriority w:val="99"/>
    <w:qFormat/>
    <w:rsid w:val="000E2439"/>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BodyText"/>
    <w:link w:val="Heading4Char"/>
    <w:uiPriority w:val="99"/>
    <w:qFormat/>
    <w:rsid w:val="000E2439"/>
    <w:pPr>
      <w:keepNext/>
      <w:numPr>
        <w:ilvl w:val="3"/>
        <w:numId w:val="1"/>
      </w:numPr>
      <w:jc w:val="center"/>
      <w:outlineLvl w:val="3"/>
    </w:pPr>
    <w:rPr>
      <w:rFonts w:ascii="Book Antiqua" w:eastAsia="Times New Roman" w:hAnsi="Book Antiqua" w:cs="Book Antiqua"/>
      <w:b/>
      <w:bCs/>
      <w:sz w:val="28"/>
      <w:szCs w:val="28"/>
      <w:u w:val="single"/>
    </w:rPr>
  </w:style>
  <w:style w:type="paragraph" w:styleId="Heading5">
    <w:name w:val="heading 5"/>
    <w:basedOn w:val="Normal"/>
    <w:next w:val="BodyText"/>
    <w:link w:val="Heading5Char"/>
    <w:uiPriority w:val="99"/>
    <w:qFormat/>
    <w:rsid w:val="000E2439"/>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99"/>
    <w:qFormat/>
    <w:rsid w:val="000E2439"/>
    <w:pPr>
      <w:keepNext/>
      <w:numPr>
        <w:ilvl w:val="5"/>
        <w:numId w:val="1"/>
      </w:numPr>
      <w:outlineLvl w:val="5"/>
    </w:pPr>
    <w:rPr>
      <w:rFonts w:ascii="Book Antiqua" w:eastAsia="Times New Roman" w:hAnsi="Book Antiqua" w:cs="Book Antiqua"/>
      <w:sz w:val="28"/>
      <w:szCs w:val="28"/>
    </w:rPr>
  </w:style>
  <w:style w:type="paragraph" w:styleId="Heading7">
    <w:name w:val="heading 7"/>
    <w:basedOn w:val="Normal"/>
    <w:next w:val="BodyText"/>
    <w:link w:val="Heading7Char"/>
    <w:uiPriority w:val="99"/>
    <w:qFormat/>
    <w:rsid w:val="000E2439"/>
    <w:pPr>
      <w:keepNext/>
      <w:numPr>
        <w:ilvl w:val="6"/>
        <w:numId w:val="1"/>
      </w:numPr>
      <w:outlineLvl w:val="6"/>
    </w:pPr>
    <w:rPr>
      <w:rFonts w:ascii="Book Antiqua" w:eastAsia="Times New Roman" w:hAnsi="Book Antiqua" w:cs="Book Antiqua"/>
      <w:b/>
      <w:bCs/>
    </w:rPr>
  </w:style>
  <w:style w:type="paragraph" w:styleId="Heading8">
    <w:name w:val="heading 8"/>
    <w:basedOn w:val="Normal"/>
    <w:next w:val="BodyText"/>
    <w:link w:val="Heading8Char"/>
    <w:uiPriority w:val="99"/>
    <w:qFormat/>
    <w:rsid w:val="000E2439"/>
    <w:pPr>
      <w:keepNext/>
      <w:numPr>
        <w:ilvl w:val="7"/>
        <w:numId w:val="1"/>
      </w:numPr>
      <w:jc w:val="both"/>
      <w:outlineLvl w:val="7"/>
    </w:pPr>
    <w:rPr>
      <w:rFonts w:eastAsia="Times New Roman"/>
      <w:b/>
      <w:bCs/>
    </w:rPr>
  </w:style>
  <w:style w:type="paragraph" w:styleId="Heading9">
    <w:name w:val="heading 9"/>
    <w:basedOn w:val="Normal"/>
    <w:next w:val="BodyText"/>
    <w:link w:val="Heading9Char"/>
    <w:uiPriority w:val="99"/>
    <w:qFormat/>
    <w:rsid w:val="000E243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243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E2439"/>
    <w:rPr>
      <w:rFonts w:ascii="Book Antiqua" w:hAnsi="Book Antiqua" w:cs="Book Antiqua"/>
      <w:b/>
      <w:bCs/>
      <w:color w:val="000000"/>
      <w:kern w:val="1"/>
      <w:sz w:val="28"/>
      <w:szCs w:val="28"/>
      <w:lang w:eastAsia="ar-SA"/>
    </w:rPr>
  </w:style>
  <w:style w:type="character" w:customStyle="1" w:styleId="Heading3Char">
    <w:name w:val="Heading 3 Char"/>
    <w:basedOn w:val="DefaultParagraphFont"/>
    <w:link w:val="Heading3"/>
    <w:uiPriority w:val="99"/>
    <w:locked/>
    <w:rsid w:val="000E2439"/>
    <w:rPr>
      <w:rFonts w:ascii="Arial" w:hAnsi="Arial" w:cs="Arial"/>
      <w:b/>
      <w:bCs/>
      <w:color w:val="000000"/>
      <w:kern w:val="1"/>
      <w:sz w:val="26"/>
      <w:szCs w:val="26"/>
      <w:lang w:eastAsia="ar-SA"/>
    </w:rPr>
  </w:style>
  <w:style w:type="character" w:customStyle="1" w:styleId="Heading4Char">
    <w:name w:val="Heading 4 Char"/>
    <w:basedOn w:val="DefaultParagraphFont"/>
    <w:link w:val="Heading4"/>
    <w:uiPriority w:val="99"/>
    <w:locked/>
    <w:rsid w:val="000E2439"/>
    <w:rPr>
      <w:rFonts w:ascii="Book Antiqua" w:hAnsi="Book Antiqua" w:cs="Book Antiqua"/>
      <w:b/>
      <w:bCs/>
      <w:color w:val="000000"/>
      <w:kern w:val="1"/>
      <w:sz w:val="28"/>
      <w:szCs w:val="28"/>
      <w:u w:val="single"/>
      <w:lang w:eastAsia="ar-SA"/>
    </w:rPr>
  </w:style>
  <w:style w:type="character" w:customStyle="1" w:styleId="Heading5Char">
    <w:name w:val="Heading 5 Char"/>
    <w:basedOn w:val="DefaultParagraphFont"/>
    <w:link w:val="Heading5"/>
    <w:uiPriority w:val="99"/>
    <w:locked/>
    <w:rsid w:val="000E2439"/>
    <w:rPr>
      <w:b/>
      <w:bCs/>
      <w:i/>
      <w:iCs/>
      <w:color w:val="000000"/>
      <w:kern w:val="1"/>
      <w:sz w:val="26"/>
      <w:szCs w:val="26"/>
      <w:lang w:eastAsia="ar-SA"/>
    </w:rPr>
  </w:style>
  <w:style w:type="character" w:customStyle="1" w:styleId="Heading6Char">
    <w:name w:val="Heading 6 Char"/>
    <w:basedOn w:val="DefaultParagraphFont"/>
    <w:link w:val="Heading6"/>
    <w:uiPriority w:val="99"/>
    <w:locked/>
    <w:rsid w:val="000E2439"/>
    <w:rPr>
      <w:rFonts w:ascii="Book Antiqua" w:hAnsi="Book Antiqua" w:cs="Book Antiqua"/>
      <w:color w:val="000000"/>
      <w:kern w:val="1"/>
      <w:sz w:val="28"/>
      <w:szCs w:val="28"/>
      <w:lang w:eastAsia="ar-SA"/>
    </w:rPr>
  </w:style>
  <w:style w:type="character" w:customStyle="1" w:styleId="Heading7Char">
    <w:name w:val="Heading 7 Char"/>
    <w:basedOn w:val="DefaultParagraphFont"/>
    <w:link w:val="Heading7"/>
    <w:uiPriority w:val="99"/>
    <w:locked/>
    <w:rsid w:val="000E2439"/>
    <w:rPr>
      <w:rFonts w:ascii="Book Antiqua" w:hAnsi="Book Antiqua" w:cs="Book Antiqua"/>
      <w:b/>
      <w:bCs/>
      <w:color w:val="000000"/>
      <w:kern w:val="1"/>
      <w:sz w:val="24"/>
      <w:szCs w:val="24"/>
      <w:lang w:eastAsia="ar-SA"/>
    </w:rPr>
  </w:style>
  <w:style w:type="character" w:customStyle="1" w:styleId="Heading8Char">
    <w:name w:val="Heading 8 Char"/>
    <w:basedOn w:val="DefaultParagraphFont"/>
    <w:link w:val="Heading8"/>
    <w:uiPriority w:val="99"/>
    <w:locked/>
    <w:rsid w:val="000E2439"/>
    <w:rPr>
      <w:b/>
      <w:bCs/>
      <w:color w:val="000000"/>
      <w:kern w:val="1"/>
      <w:sz w:val="24"/>
      <w:szCs w:val="24"/>
      <w:lang w:eastAsia="ar-SA"/>
    </w:rPr>
  </w:style>
  <w:style w:type="character" w:customStyle="1" w:styleId="Heading9Char">
    <w:name w:val="Heading 9 Char"/>
    <w:basedOn w:val="DefaultParagraphFont"/>
    <w:link w:val="Heading9"/>
    <w:uiPriority w:val="99"/>
    <w:locked/>
    <w:rsid w:val="000E2439"/>
    <w:rPr>
      <w:rFonts w:ascii="Arial" w:hAnsi="Arial" w:cs="Arial"/>
      <w:color w:val="000000"/>
      <w:kern w:val="1"/>
      <w:sz w:val="24"/>
      <w:szCs w:val="24"/>
      <w:lang w:eastAsia="ar-SA"/>
    </w:rPr>
  </w:style>
  <w:style w:type="character" w:customStyle="1" w:styleId="WW8Num2z0">
    <w:name w:val="WW8Num2z0"/>
    <w:uiPriority w:val="99"/>
    <w:rsid w:val="000E2439"/>
    <w:rPr>
      <w:rFonts w:ascii="Symbol" w:hAnsi="Symbol" w:cs="Symbol"/>
    </w:rPr>
  </w:style>
  <w:style w:type="character" w:customStyle="1" w:styleId="WW8Num2z1">
    <w:name w:val="WW8Num2z1"/>
    <w:uiPriority w:val="99"/>
    <w:rsid w:val="000E2439"/>
    <w:rPr>
      <w:rFonts w:ascii="Courier New" w:hAnsi="Courier New" w:cs="Courier New"/>
    </w:rPr>
  </w:style>
  <w:style w:type="character" w:customStyle="1" w:styleId="WW8Num2z2">
    <w:name w:val="WW8Num2z2"/>
    <w:uiPriority w:val="99"/>
    <w:rsid w:val="000E2439"/>
    <w:rPr>
      <w:rFonts w:ascii="Wingdings" w:hAnsi="Wingdings" w:cs="Wingdings"/>
    </w:rPr>
  </w:style>
  <w:style w:type="character" w:customStyle="1" w:styleId="WW8Num3z0">
    <w:name w:val="WW8Num3z0"/>
    <w:uiPriority w:val="99"/>
    <w:rsid w:val="000E2439"/>
    <w:rPr>
      <w:b/>
      <w:bCs/>
    </w:rPr>
  </w:style>
  <w:style w:type="character" w:customStyle="1" w:styleId="WW8Num3z1">
    <w:name w:val="WW8Num3z1"/>
    <w:uiPriority w:val="99"/>
    <w:rsid w:val="000E2439"/>
    <w:rPr>
      <w:b/>
      <w:bCs/>
      <w:sz w:val="24"/>
      <w:szCs w:val="24"/>
    </w:rPr>
  </w:style>
  <w:style w:type="character" w:customStyle="1" w:styleId="WW8Num4z0">
    <w:name w:val="WW8Num4z0"/>
    <w:uiPriority w:val="99"/>
    <w:rsid w:val="000E2439"/>
    <w:rPr>
      <w:sz w:val="24"/>
      <w:szCs w:val="24"/>
    </w:rPr>
  </w:style>
  <w:style w:type="character" w:customStyle="1" w:styleId="WW8Num5z0">
    <w:name w:val="WW8Num5z0"/>
    <w:uiPriority w:val="99"/>
    <w:rsid w:val="000E2439"/>
    <w:rPr>
      <w:sz w:val="24"/>
      <w:szCs w:val="24"/>
    </w:rPr>
  </w:style>
  <w:style w:type="character" w:customStyle="1" w:styleId="WW8Num6z0">
    <w:name w:val="WW8Num6z0"/>
    <w:uiPriority w:val="99"/>
    <w:rsid w:val="000E2439"/>
    <w:rPr>
      <w:rFonts w:ascii="Symbol" w:hAnsi="Symbol" w:cs="Symbol"/>
    </w:rPr>
  </w:style>
  <w:style w:type="character" w:customStyle="1" w:styleId="WW8Num6z1">
    <w:name w:val="WW8Num6z1"/>
    <w:uiPriority w:val="99"/>
    <w:rsid w:val="000E2439"/>
    <w:rPr>
      <w:rFonts w:ascii="Courier New" w:hAnsi="Courier New" w:cs="Courier New"/>
    </w:rPr>
  </w:style>
  <w:style w:type="character" w:customStyle="1" w:styleId="WW8Num6z2">
    <w:name w:val="WW8Num6z2"/>
    <w:uiPriority w:val="99"/>
    <w:rsid w:val="000E2439"/>
    <w:rPr>
      <w:rFonts w:ascii="Wingdings" w:hAnsi="Wingdings" w:cs="Wingdings"/>
    </w:rPr>
  </w:style>
  <w:style w:type="character" w:customStyle="1" w:styleId="WW8Num7z0">
    <w:name w:val="WW8Num7z0"/>
    <w:uiPriority w:val="99"/>
    <w:rsid w:val="000E2439"/>
    <w:rPr>
      <w:color w:val="auto"/>
    </w:rPr>
  </w:style>
  <w:style w:type="character" w:customStyle="1" w:styleId="WW8Num7z1">
    <w:name w:val="WW8Num7z1"/>
    <w:uiPriority w:val="99"/>
    <w:rsid w:val="000E2439"/>
    <w:rPr>
      <w:rFonts w:ascii="Courier New" w:hAnsi="Courier New" w:cs="Courier New"/>
    </w:rPr>
  </w:style>
  <w:style w:type="character" w:customStyle="1" w:styleId="WW8Num7z2">
    <w:name w:val="WW8Num7z2"/>
    <w:uiPriority w:val="99"/>
    <w:rsid w:val="000E2439"/>
    <w:rPr>
      <w:rFonts w:ascii="Wingdings" w:hAnsi="Wingdings" w:cs="Wingdings"/>
    </w:rPr>
  </w:style>
  <w:style w:type="character" w:customStyle="1" w:styleId="WW8Num8z0">
    <w:name w:val="WW8Num8z0"/>
    <w:uiPriority w:val="99"/>
    <w:rsid w:val="000E2439"/>
    <w:rPr>
      <w:rFonts w:ascii="Symbol" w:hAnsi="Symbol" w:cs="Symbol"/>
    </w:rPr>
  </w:style>
  <w:style w:type="character" w:customStyle="1" w:styleId="WW8Num9z0">
    <w:name w:val="WW8Num9z0"/>
    <w:uiPriority w:val="99"/>
    <w:rsid w:val="000E2439"/>
  </w:style>
  <w:style w:type="character" w:customStyle="1" w:styleId="WW8Num9z1">
    <w:name w:val="WW8Num9z1"/>
    <w:uiPriority w:val="99"/>
    <w:rsid w:val="000E2439"/>
    <w:rPr>
      <w:rFonts w:ascii="Courier New" w:hAnsi="Courier New" w:cs="Courier New"/>
    </w:rPr>
  </w:style>
  <w:style w:type="character" w:customStyle="1" w:styleId="WW8Num9z2">
    <w:name w:val="WW8Num9z2"/>
    <w:uiPriority w:val="99"/>
    <w:rsid w:val="000E2439"/>
    <w:rPr>
      <w:rFonts w:ascii="Wingdings" w:hAnsi="Wingdings" w:cs="Wingdings"/>
    </w:rPr>
  </w:style>
  <w:style w:type="character" w:customStyle="1" w:styleId="WW8Num8z1">
    <w:name w:val="WW8Num8z1"/>
    <w:uiPriority w:val="99"/>
    <w:rsid w:val="000E2439"/>
    <w:rPr>
      <w:rFonts w:ascii="Courier New" w:hAnsi="Courier New" w:cs="Courier New"/>
    </w:rPr>
  </w:style>
  <w:style w:type="character" w:customStyle="1" w:styleId="WW8Num8z2">
    <w:name w:val="WW8Num8z2"/>
    <w:uiPriority w:val="99"/>
    <w:rsid w:val="000E2439"/>
    <w:rPr>
      <w:rFonts w:ascii="Wingdings" w:hAnsi="Wingdings" w:cs="Wingdings"/>
    </w:rPr>
  </w:style>
  <w:style w:type="character" w:customStyle="1" w:styleId="WW8Num10z0">
    <w:name w:val="WW8Num10z0"/>
    <w:uiPriority w:val="99"/>
    <w:rsid w:val="000E2439"/>
    <w:rPr>
      <w:rFonts w:ascii="Symbol" w:hAnsi="Symbol" w:cs="Symbol"/>
    </w:rPr>
  </w:style>
  <w:style w:type="character" w:customStyle="1" w:styleId="WW8Num10z1">
    <w:name w:val="WW8Num10z1"/>
    <w:uiPriority w:val="99"/>
    <w:rsid w:val="000E2439"/>
    <w:rPr>
      <w:rFonts w:ascii="Courier New" w:hAnsi="Courier New" w:cs="Courier New"/>
    </w:rPr>
  </w:style>
  <w:style w:type="character" w:customStyle="1" w:styleId="WW8Num10z2">
    <w:name w:val="WW8Num10z2"/>
    <w:uiPriority w:val="99"/>
    <w:rsid w:val="000E2439"/>
    <w:rPr>
      <w:rFonts w:ascii="Wingdings" w:hAnsi="Wingdings" w:cs="Wingdings"/>
    </w:rPr>
  </w:style>
  <w:style w:type="character" w:customStyle="1" w:styleId="WW8Num12z0">
    <w:name w:val="WW8Num12z0"/>
    <w:uiPriority w:val="99"/>
    <w:rsid w:val="000E2439"/>
    <w:rPr>
      <w:b/>
      <w:bCs/>
    </w:rPr>
  </w:style>
  <w:style w:type="character" w:customStyle="1" w:styleId="WW8Num12z1">
    <w:name w:val="WW8Num12z1"/>
    <w:uiPriority w:val="99"/>
    <w:rsid w:val="000E2439"/>
    <w:rPr>
      <w:b/>
      <w:bCs/>
      <w:sz w:val="24"/>
      <w:szCs w:val="24"/>
    </w:rPr>
  </w:style>
  <w:style w:type="character" w:customStyle="1" w:styleId="WW8Num13z0">
    <w:name w:val="WW8Num13z0"/>
    <w:uiPriority w:val="99"/>
    <w:rsid w:val="000E2439"/>
  </w:style>
  <w:style w:type="character" w:customStyle="1" w:styleId="WW8Num15z0">
    <w:name w:val="WW8Num15z0"/>
    <w:uiPriority w:val="99"/>
    <w:rsid w:val="000E2439"/>
    <w:rPr>
      <w:rFonts w:ascii="Wingdings" w:hAnsi="Wingdings" w:cs="Wingdings"/>
    </w:rPr>
  </w:style>
  <w:style w:type="character" w:customStyle="1" w:styleId="WW8Num15z1">
    <w:name w:val="WW8Num15z1"/>
    <w:uiPriority w:val="99"/>
    <w:rsid w:val="000E2439"/>
    <w:rPr>
      <w:rFonts w:ascii="Courier New" w:hAnsi="Courier New" w:cs="Courier New"/>
    </w:rPr>
  </w:style>
  <w:style w:type="character" w:customStyle="1" w:styleId="WW8Num15z3">
    <w:name w:val="WW8Num15z3"/>
    <w:uiPriority w:val="99"/>
    <w:rsid w:val="000E2439"/>
    <w:rPr>
      <w:rFonts w:ascii="Symbol" w:hAnsi="Symbol" w:cs="Symbol"/>
    </w:rPr>
  </w:style>
  <w:style w:type="character" w:customStyle="1" w:styleId="WW-DefaultParagraphFont">
    <w:name w:val="WW-Default Paragraph Font"/>
    <w:uiPriority w:val="99"/>
    <w:rsid w:val="000E2439"/>
  </w:style>
  <w:style w:type="character" w:customStyle="1" w:styleId="ListParagraphChar">
    <w:name w:val="List Paragraph Char"/>
    <w:uiPriority w:val="99"/>
    <w:rsid w:val="000E2439"/>
  </w:style>
  <w:style w:type="character" w:customStyle="1" w:styleId="CommentReference1">
    <w:name w:val="Comment Reference1"/>
    <w:uiPriority w:val="99"/>
    <w:rsid w:val="000E2439"/>
    <w:rPr>
      <w:sz w:val="16"/>
      <w:szCs w:val="16"/>
    </w:rPr>
  </w:style>
  <w:style w:type="character" w:customStyle="1" w:styleId="CommentTextChar">
    <w:name w:val="Comment Text Char"/>
    <w:uiPriority w:val="99"/>
    <w:rsid w:val="000E2439"/>
    <w:rPr>
      <w:sz w:val="20"/>
      <w:szCs w:val="20"/>
    </w:rPr>
  </w:style>
  <w:style w:type="character" w:customStyle="1" w:styleId="CommentSubjectChar">
    <w:name w:val="Comment Subject Char"/>
    <w:uiPriority w:val="99"/>
    <w:rsid w:val="000E2439"/>
    <w:rPr>
      <w:b/>
      <w:bCs/>
      <w:sz w:val="20"/>
      <w:szCs w:val="20"/>
    </w:rPr>
  </w:style>
  <w:style w:type="character" w:customStyle="1" w:styleId="BalloonTextChar">
    <w:name w:val="Balloon Text Char"/>
    <w:uiPriority w:val="99"/>
    <w:rsid w:val="000E2439"/>
    <w:rPr>
      <w:rFonts w:ascii="Tahoma" w:hAnsi="Tahoma" w:cs="Tahoma"/>
      <w:sz w:val="16"/>
      <w:szCs w:val="16"/>
    </w:rPr>
  </w:style>
  <w:style w:type="character" w:customStyle="1" w:styleId="BodyText2Char">
    <w:name w:val="Body Text 2 Char"/>
    <w:uiPriority w:val="99"/>
    <w:rsid w:val="000E2439"/>
    <w:rPr>
      <w:sz w:val="24"/>
      <w:szCs w:val="24"/>
    </w:rPr>
  </w:style>
  <w:style w:type="character" w:customStyle="1" w:styleId="BodyText2Char1">
    <w:name w:val="Body Text 2 Char1"/>
    <w:basedOn w:val="WW-DefaultParagraphFont"/>
    <w:uiPriority w:val="99"/>
    <w:rsid w:val="000E2439"/>
  </w:style>
  <w:style w:type="character" w:customStyle="1" w:styleId="BodyText3Char">
    <w:name w:val="Body Text 3 Char"/>
    <w:uiPriority w:val="99"/>
    <w:rsid w:val="000E2439"/>
    <w:rPr>
      <w:rFonts w:ascii="Times New Roman" w:hAnsi="Times New Roman" w:cs="Times New Roman"/>
      <w:sz w:val="16"/>
      <w:szCs w:val="16"/>
    </w:rPr>
  </w:style>
  <w:style w:type="character" w:customStyle="1" w:styleId="NoSpacingChar">
    <w:name w:val="No Spacing Char"/>
    <w:uiPriority w:val="99"/>
    <w:rsid w:val="000E2439"/>
    <w:rPr>
      <w:lang w:val="en-US"/>
    </w:rPr>
  </w:style>
  <w:style w:type="character" w:customStyle="1" w:styleId="HeaderChar">
    <w:name w:val="Header Char"/>
    <w:basedOn w:val="WW-DefaultParagraphFont"/>
    <w:rsid w:val="000E2439"/>
  </w:style>
  <w:style w:type="character" w:customStyle="1" w:styleId="FooterChar">
    <w:name w:val="Footer Char"/>
    <w:basedOn w:val="WW-DefaultParagraphFont"/>
    <w:uiPriority w:val="99"/>
    <w:rsid w:val="000E2439"/>
  </w:style>
  <w:style w:type="character" w:customStyle="1" w:styleId="ListLabel1">
    <w:name w:val="ListLabel 1"/>
    <w:uiPriority w:val="99"/>
    <w:rsid w:val="000E2439"/>
  </w:style>
  <w:style w:type="character" w:customStyle="1" w:styleId="ListLabel2">
    <w:name w:val="ListLabel 2"/>
    <w:uiPriority w:val="99"/>
    <w:rsid w:val="000E2439"/>
    <w:rPr>
      <w:b/>
      <w:bCs/>
      <w:sz w:val="24"/>
      <w:szCs w:val="24"/>
    </w:rPr>
  </w:style>
  <w:style w:type="character" w:customStyle="1" w:styleId="ListLabel3">
    <w:name w:val="ListLabel 3"/>
    <w:uiPriority w:val="99"/>
    <w:rsid w:val="000E2439"/>
    <w:rPr>
      <w:sz w:val="24"/>
      <w:szCs w:val="24"/>
    </w:rPr>
  </w:style>
  <w:style w:type="character" w:customStyle="1" w:styleId="ListLabel4">
    <w:name w:val="ListLabel 4"/>
    <w:uiPriority w:val="99"/>
    <w:rsid w:val="000E2439"/>
    <w:rPr>
      <w:sz w:val="24"/>
      <w:szCs w:val="24"/>
    </w:rPr>
  </w:style>
  <w:style w:type="character" w:customStyle="1" w:styleId="ListLabel5">
    <w:name w:val="ListLabel 5"/>
    <w:uiPriority w:val="99"/>
    <w:rsid w:val="000E2439"/>
  </w:style>
  <w:style w:type="character" w:customStyle="1" w:styleId="ListLabel6">
    <w:name w:val="ListLabel 6"/>
    <w:uiPriority w:val="99"/>
    <w:rsid w:val="000E2439"/>
    <w:rPr>
      <w:color w:val="auto"/>
    </w:rPr>
  </w:style>
  <w:style w:type="character" w:customStyle="1" w:styleId="ListLabel7">
    <w:name w:val="ListLabel 7"/>
    <w:uiPriority w:val="99"/>
    <w:rsid w:val="000E2439"/>
    <w:rPr>
      <w:rFonts w:eastAsia="Times New Roman"/>
    </w:rPr>
  </w:style>
  <w:style w:type="character" w:customStyle="1" w:styleId="ListLabel8">
    <w:name w:val="ListLabel 8"/>
    <w:uiPriority w:val="99"/>
    <w:rsid w:val="000E2439"/>
  </w:style>
  <w:style w:type="character" w:customStyle="1" w:styleId="NumberingSymbols">
    <w:name w:val="Numbering Symbols"/>
    <w:uiPriority w:val="99"/>
    <w:rsid w:val="000E2439"/>
  </w:style>
  <w:style w:type="paragraph" w:customStyle="1" w:styleId="Heading">
    <w:name w:val="Heading"/>
    <w:basedOn w:val="Normal"/>
    <w:next w:val="BodyText"/>
    <w:uiPriority w:val="99"/>
    <w:rsid w:val="000E2439"/>
    <w:pPr>
      <w:keepNext/>
      <w:spacing w:before="240" w:after="120"/>
    </w:pPr>
    <w:rPr>
      <w:rFonts w:ascii="Arial" w:hAnsi="Arial" w:cs="Arial"/>
      <w:sz w:val="28"/>
      <w:szCs w:val="28"/>
    </w:rPr>
  </w:style>
  <w:style w:type="paragraph" w:styleId="BodyText">
    <w:name w:val="Body Text"/>
    <w:basedOn w:val="Normal"/>
    <w:link w:val="BodyTextChar"/>
    <w:uiPriority w:val="99"/>
    <w:rsid w:val="000E2439"/>
    <w:pPr>
      <w:spacing w:after="120"/>
    </w:pPr>
  </w:style>
  <w:style w:type="character" w:customStyle="1" w:styleId="BodyTextChar">
    <w:name w:val="Body Text Char"/>
    <w:basedOn w:val="DefaultParagraphFont"/>
    <w:link w:val="BodyText"/>
    <w:uiPriority w:val="99"/>
    <w:semiHidden/>
    <w:locked/>
    <w:rsid w:val="00B643BC"/>
    <w:rPr>
      <w:rFonts w:eastAsia="Arial Unicode MS"/>
      <w:color w:val="000000"/>
      <w:kern w:val="1"/>
      <w:sz w:val="24"/>
      <w:szCs w:val="24"/>
      <w:lang w:eastAsia="ar-SA" w:bidi="ar-SA"/>
    </w:rPr>
  </w:style>
  <w:style w:type="paragraph" w:styleId="List">
    <w:name w:val="List"/>
    <w:basedOn w:val="BodyText"/>
    <w:uiPriority w:val="99"/>
    <w:rsid w:val="000E2439"/>
  </w:style>
  <w:style w:type="paragraph" w:styleId="Caption">
    <w:name w:val="caption"/>
    <w:basedOn w:val="Normal"/>
    <w:uiPriority w:val="99"/>
    <w:qFormat/>
    <w:rsid w:val="000E2439"/>
    <w:pPr>
      <w:suppressLineNumbers/>
      <w:spacing w:before="120" w:after="120"/>
    </w:pPr>
    <w:rPr>
      <w:i/>
      <w:iCs/>
    </w:rPr>
  </w:style>
  <w:style w:type="paragraph" w:customStyle="1" w:styleId="Index">
    <w:name w:val="Index"/>
    <w:basedOn w:val="Normal"/>
    <w:uiPriority w:val="99"/>
    <w:rsid w:val="000E2439"/>
    <w:pPr>
      <w:suppressLineNumbers/>
    </w:pPr>
  </w:style>
  <w:style w:type="paragraph" w:styleId="ListParagraph">
    <w:name w:val="List Paragraph"/>
    <w:basedOn w:val="Normal"/>
    <w:qFormat/>
    <w:rsid w:val="000E2439"/>
    <w:pPr>
      <w:ind w:left="720"/>
    </w:pPr>
  </w:style>
  <w:style w:type="paragraph" w:customStyle="1" w:styleId="CommentText1">
    <w:name w:val="Comment Text1"/>
    <w:basedOn w:val="Normal"/>
    <w:uiPriority w:val="99"/>
    <w:rsid w:val="000E2439"/>
    <w:rPr>
      <w:sz w:val="20"/>
      <w:szCs w:val="20"/>
    </w:rPr>
  </w:style>
  <w:style w:type="paragraph" w:customStyle="1" w:styleId="CommentSubject1">
    <w:name w:val="Comment Subject1"/>
    <w:basedOn w:val="CommentText1"/>
    <w:uiPriority w:val="99"/>
    <w:rsid w:val="000E2439"/>
    <w:rPr>
      <w:b/>
      <w:bCs/>
    </w:rPr>
  </w:style>
  <w:style w:type="paragraph" w:styleId="BalloonText">
    <w:name w:val="Balloon Text"/>
    <w:basedOn w:val="Normal"/>
    <w:link w:val="BalloonTextChar1"/>
    <w:uiPriority w:val="99"/>
    <w:semiHidden/>
    <w:rsid w:val="000E2439"/>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643BC"/>
    <w:rPr>
      <w:rFonts w:eastAsia="Arial Unicode MS"/>
      <w:color w:val="000000"/>
      <w:kern w:val="1"/>
      <w:sz w:val="2"/>
      <w:szCs w:val="2"/>
      <w:lang w:eastAsia="ar-SA" w:bidi="ar-SA"/>
    </w:rPr>
  </w:style>
  <w:style w:type="paragraph" w:customStyle="1" w:styleId="ContentsHeading">
    <w:name w:val="Contents Heading"/>
    <w:basedOn w:val="Heading1"/>
    <w:uiPriority w:val="99"/>
    <w:rsid w:val="000E2439"/>
    <w:pPr>
      <w:suppressLineNumbers/>
    </w:pPr>
    <w:rPr>
      <w:sz w:val="32"/>
      <w:szCs w:val="32"/>
    </w:rPr>
  </w:style>
  <w:style w:type="paragraph" w:styleId="BodyText2">
    <w:name w:val="Body Text 2"/>
    <w:basedOn w:val="Normal"/>
    <w:link w:val="BodyText2Char2"/>
    <w:rsid w:val="000E2439"/>
    <w:pPr>
      <w:spacing w:after="120" w:line="480" w:lineRule="auto"/>
    </w:pPr>
  </w:style>
  <w:style w:type="character" w:customStyle="1" w:styleId="BodyText2Char2">
    <w:name w:val="Body Text 2 Char2"/>
    <w:basedOn w:val="DefaultParagraphFont"/>
    <w:link w:val="BodyText2"/>
    <w:uiPriority w:val="99"/>
    <w:semiHidden/>
    <w:locked/>
    <w:rsid w:val="00B643BC"/>
    <w:rPr>
      <w:rFonts w:eastAsia="Arial Unicode MS"/>
      <w:color w:val="000000"/>
      <w:kern w:val="1"/>
      <w:sz w:val="24"/>
      <w:szCs w:val="24"/>
      <w:lang w:eastAsia="ar-SA" w:bidi="ar-SA"/>
    </w:rPr>
  </w:style>
  <w:style w:type="paragraph" w:styleId="BodyText3">
    <w:name w:val="Body Text 3"/>
    <w:basedOn w:val="Normal"/>
    <w:link w:val="BodyText3Char1"/>
    <w:uiPriority w:val="99"/>
    <w:rsid w:val="000E2439"/>
    <w:pPr>
      <w:spacing w:after="120"/>
    </w:pPr>
    <w:rPr>
      <w:rFonts w:eastAsia="Times New Roman"/>
      <w:sz w:val="16"/>
      <w:szCs w:val="16"/>
    </w:rPr>
  </w:style>
  <w:style w:type="character" w:customStyle="1" w:styleId="BodyText3Char1">
    <w:name w:val="Body Text 3 Char1"/>
    <w:basedOn w:val="DefaultParagraphFont"/>
    <w:link w:val="BodyText3"/>
    <w:uiPriority w:val="99"/>
    <w:semiHidden/>
    <w:locked/>
    <w:rsid w:val="00B643BC"/>
    <w:rPr>
      <w:rFonts w:eastAsia="Arial Unicode MS"/>
      <w:color w:val="000000"/>
      <w:kern w:val="1"/>
      <w:sz w:val="16"/>
      <w:szCs w:val="16"/>
      <w:lang w:eastAsia="ar-SA" w:bidi="ar-SA"/>
    </w:rPr>
  </w:style>
  <w:style w:type="paragraph" w:styleId="NoSpacing">
    <w:name w:val="No Spacing"/>
    <w:uiPriority w:val="99"/>
    <w:qFormat/>
    <w:rsid w:val="000E243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0E2439"/>
    <w:pPr>
      <w:suppressLineNumbers/>
      <w:tabs>
        <w:tab w:val="center" w:pos="4513"/>
        <w:tab w:val="right" w:pos="9026"/>
      </w:tabs>
    </w:pPr>
  </w:style>
  <w:style w:type="character" w:customStyle="1" w:styleId="HeaderChar1">
    <w:name w:val="Header Char1"/>
    <w:basedOn w:val="DefaultParagraphFont"/>
    <w:link w:val="Header"/>
    <w:uiPriority w:val="99"/>
    <w:locked/>
    <w:rsid w:val="00CC1C69"/>
    <w:rPr>
      <w:rFonts w:eastAsia="Arial Unicode MS"/>
      <w:color w:val="000000"/>
      <w:kern w:val="1"/>
      <w:sz w:val="24"/>
      <w:szCs w:val="24"/>
      <w:lang w:eastAsia="ar-SA" w:bidi="ar-SA"/>
    </w:rPr>
  </w:style>
  <w:style w:type="paragraph" w:styleId="Footer">
    <w:name w:val="footer"/>
    <w:basedOn w:val="Normal"/>
    <w:link w:val="FooterChar1"/>
    <w:uiPriority w:val="99"/>
    <w:rsid w:val="000E2439"/>
    <w:pPr>
      <w:suppressLineNumbers/>
      <w:tabs>
        <w:tab w:val="center" w:pos="4513"/>
        <w:tab w:val="right" w:pos="9026"/>
      </w:tabs>
    </w:pPr>
  </w:style>
  <w:style w:type="character" w:customStyle="1" w:styleId="FooterChar1">
    <w:name w:val="Footer Char1"/>
    <w:basedOn w:val="DefaultParagraphFont"/>
    <w:link w:val="Footer"/>
    <w:uiPriority w:val="99"/>
    <w:semiHidden/>
    <w:locked/>
    <w:rsid w:val="00B643BC"/>
    <w:rPr>
      <w:rFonts w:eastAsia="Arial Unicode MS"/>
      <w:color w:val="000000"/>
      <w:kern w:val="1"/>
      <w:sz w:val="24"/>
      <w:szCs w:val="24"/>
      <w:lang w:eastAsia="ar-SA" w:bidi="ar-SA"/>
    </w:rPr>
  </w:style>
  <w:style w:type="paragraph" w:customStyle="1" w:styleId="TableContents">
    <w:name w:val="Table Contents"/>
    <w:basedOn w:val="Normal"/>
    <w:uiPriority w:val="99"/>
    <w:rsid w:val="000E2439"/>
    <w:pPr>
      <w:suppressLineNumbers/>
    </w:pPr>
  </w:style>
  <w:style w:type="paragraph" w:customStyle="1" w:styleId="TableHeading">
    <w:name w:val="Table Heading"/>
    <w:basedOn w:val="TableContents"/>
    <w:uiPriority w:val="99"/>
    <w:rsid w:val="000E2439"/>
    <w:pPr>
      <w:jc w:val="center"/>
    </w:pPr>
    <w:rPr>
      <w:b/>
      <w:bCs/>
    </w:rPr>
  </w:style>
  <w:style w:type="paragraph" w:customStyle="1" w:styleId="PythagoreanTheorem">
    <w:name w:val="Pythagorean Theorem"/>
    <w:uiPriority w:val="99"/>
    <w:rsid w:val="000E2439"/>
    <w:pPr>
      <w:suppressAutoHyphens/>
      <w:spacing w:after="200" w:line="276" w:lineRule="auto"/>
    </w:pPr>
    <w:rPr>
      <w:rFonts w:ascii="Calibri" w:eastAsia="MS Mincho" w:hAnsi="Calibri" w:cs="Calibri"/>
      <w:sz w:val="22"/>
      <w:szCs w:val="22"/>
      <w:lang w:eastAsia="ar-SA"/>
    </w:rPr>
  </w:style>
  <w:style w:type="table" w:styleId="TableGrid">
    <w:name w:val="Table Grid"/>
    <w:basedOn w:val="TableNormal"/>
    <w:uiPriority w:val="9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57400"/>
  </w:style>
  <w:style w:type="paragraph" w:customStyle="1" w:styleId="Default">
    <w:name w:val="Default"/>
    <w:uiPriority w:val="99"/>
    <w:rsid w:val="005523E6"/>
    <w:pPr>
      <w:autoSpaceDE w:val="0"/>
      <w:autoSpaceDN w:val="0"/>
      <w:adjustRightInd w:val="0"/>
    </w:pPr>
    <w:rPr>
      <w:color w:val="000000"/>
      <w:sz w:val="24"/>
      <w:szCs w:val="24"/>
    </w:rPr>
  </w:style>
  <w:style w:type="paragraph" w:customStyle="1" w:styleId="head1">
    <w:name w:val="head 1"/>
    <w:basedOn w:val="Heading2"/>
    <w:rsid w:val="007E2F86"/>
    <w:pPr>
      <w:keepNext w:val="0"/>
      <w:keepLines/>
      <w:numPr>
        <w:ilvl w:val="0"/>
        <w:numId w:val="0"/>
      </w:numPr>
      <w:tabs>
        <w:tab w:val="num" w:pos="432"/>
      </w:tabs>
      <w:suppressAutoHyphens w:val="0"/>
      <w:spacing w:before="240" w:line="240" w:lineRule="auto"/>
      <w:ind w:left="709"/>
      <w:jc w:val="both"/>
      <w:outlineLvl w:val="9"/>
    </w:pPr>
    <w:rPr>
      <w:rFonts w:ascii="Arial" w:hAnsi="Arial" w:cs="Arial"/>
      <w:b w:val="0"/>
      <w:bCs w:val="0"/>
      <w:color w:val="auto"/>
      <w:kern w:val="0"/>
      <w:sz w:val="22"/>
      <w:szCs w:val="22"/>
      <w:lang w:val="sr-Cyrl-CS" w:eastAsia="en-US"/>
    </w:rPr>
  </w:style>
  <w:style w:type="character" w:styleId="Hyperlink">
    <w:name w:val="Hyperlink"/>
    <w:basedOn w:val="DefaultParagraphFont"/>
    <w:uiPriority w:val="99"/>
    <w:rsid w:val="005443BC"/>
    <w:rPr>
      <w:color w:val="0000FF"/>
      <w:u w:val="single"/>
    </w:rPr>
  </w:style>
  <w:style w:type="paragraph" w:styleId="Title">
    <w:name w:val="Title"/>
    <w:basedOn w:val="Normal"/>
    <w:link w:val="TitleChar"/>
    <w:uiPriority w:val="99"/>
    <w:qFormat/>
    <w:rsid w:val="00AF4872"/>
    <w:pPr>
      <w:suppressAutoHyphens w:val="0"/>
      <w:spacing w:line="240" w:lineRule="auto"/>
      <w:jc w:val="center"/>
    </w:pPr>
    <w:rPr>
      <w:rFonts w:eastAsia="Times New Roman"/>
      <w:b/>
      <w:bCs/>
      <w:color w:val="auto"/>
      <w:kern w:val="0"/>
      <w:lang w:eastAsia="en-US"/>
    </w:rPr>
  </w:style>
  <w:style w:type="character" w:customStyle="1" w:styleId="TitleChar">
    <w:name w:val="Title Char"/>
    <w:basedOn w:val="DefaultParagraphFont"/>
    <w:link w:val="Title"/>
    <w:uiPriority w:val="99"/>
    <w:locked/>
    <w:rsid w:val="00AF4872"/>
    <w:rPr>
      <w:b/>
      <w:bCs/>
      <w:sz w:val="24"/>
      <w:szCs w:val="24"/>
    </w:rPr>
  </w:style>
  <w:style w:type="character" w:customStyle="1" w:styleId="yiv3142758347">
    <w:name w:val="yiv3142758347"/>
    <w:basedOn w:val="DefaultParagraphFont"/>
    <w:uiPriority w:val="99"/>
    <w:rsid w:val="00930C06"/>
    <w:rPr>
      <w:rFonts w:ascii="Times New Roman" w:hAnsi="Times New Roman" w:cs="Times New Roman"/>
    </w:rPr>
  </w:style>
  <w:style w:type="character" w:styleId="CommentReference">
    <w:name w:val="annotation reference"/>
    <w:basedOn w:val="DefaultParagraphFont"/>
    <w:uiPriority w:val="99"/>
    <w:semiHidden/>
    <w:unhideWhenUsed/>
    <w:locked/>
    <w:rsid w:val="0026278F"/>
    <w:rPr>
      <w:sz w:val="16"/>
      <w:szCs w:val="16"/>
    </w:rPr>
  </w:style>
  <w:style w:type="paragraph" w:styleId="CommentText">
    <w:name w:val="annotation text"/>
    <w:basedOn w:val="Normal"/>
    <w:link w:val="CommentTextChar1"/>
    <w:uiPriority w:val="99"/>
    <w:semiHidden/>
    <w:unhideWhenUsed/>
    <w:locked/>
    <w:rsid w:val="0026278F"/>
    <w:pPr>
      <w:spacing w:line="240" w:lineRule="auto"/>
    </w:pPr>
    <w:rPr>
      <w:sz w:val="20"/>
      <w:szCs w:val="20"/>
    </w:rPr>
  </w:style>
  <w:style w:type="character" w:customStyle="1" w:styleId="CommentTextChar1">
    <w:name w:val="Comment Text Char1"/>
    <w:basedOn w:val="DefaultParagraphFont"/>
    <w:link w:val="CommentText"/>
    <w:uiPriority w:val="99"/>
    <w:semiHidden/>
    <w:rsid w:val="0026278F"/>
    <w:rPr>
      <w:rFonts w:eastAsia="Arial Unicode MS"/>
      <w:color w:val="000000"/>
      <w:kern w:val="1"/>
      <w:lang w:eastAsia="ar-SA"/>
    </w:rPr>
  </w:style>
  <w:style w:type="paragraph" w:styleId="CommentSubject">
    <w:name w:val="annotation subject"/>
    <w:basedOn w:val="CommentText"/>
    <w:next w:val="CommentText"/>
    <w:link w:val="CommentSubjectChar1"/>
    <w:uiPriority w:val="99"/>
    <w:semiHidden/>
    <w:unhideWhenUsed/>
    <w:locked/>
    <w:rsid w:val="0026278F"/>
    <w:rPr>
      <w:b/>
      <w:bCs/>
    </w:rPr>
  </w:style>
  <w:style w:type="character" w:customStyle="1" w:styleId="CommentSubjectChar1">
    <w:name w:val="Comment Subject Char1"/>
    <w:basedOn w:val="CommentTextChar1"/>
    <w:link w:val="CommentSubject"/>
    <w:uiPriority w:val="99"/>
    <w:semiHidden/>
    <w:rsid w:val="0026278F"/>
    <w:rPr>
      <w:rFonts w:eastAsia="Arial Unicode MS"/>
      <w:b/>
      <w:bC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2047">
      <w:bodyDiv w:val="1"/>
      <w:marLeft w:val="0"/>
      <w:marRight w:val="0"/>
      <w:marTop w:val="0"/>
      <w:marBottom w:val="0"/>
      <w:divBdr>
        <w:top w:val="none" w:sz="0" w:space="0" w:color="auto"/>
        <w:left w:val="none" w:sz="0" w:space="0" w:color="auto"/>
        <w:bottom w:val="none" w:sz="0" w:space="0" w:color="auto"/>
        <w:right w:val="none" w:sz="0" w:space="0" w:color="auto"/>
      </w:divBdr>
    </w:div>
    <w:div w:id="542256677">
      <w:marLeft w:val="0"/>
      <w:marRight w:val="0"/>
      <w:marTop w:val="0"/>
      <w:marBottom w:val="0"/>
      <w:divBdr>
        <w:top w:val="none" w:sz="0" w:space="0" w:color="auto"/>
        <w:left w:val="none" w:sz="0" w:space="0" w:color="auto"/>
        <w:bottom w:val="none" w:sz="0" w:space="0" w:color="auto"/>
        <w:right w:val="none" w:sz="0" w:space="0" w:color="auto"/>
      </w:divBdr>
    </w:div>
    <w:div w:id="542256678">
      <w:marLeft w:val="0"/>
      <w:marRight w:val="0"/>
      <w:marTop w:val="0"/>
      <w:marBottom w:val="0"/>
      <w:divBdr>
        <w:top w:val="none" w:sz="0" w:space="0" w:color="auto"/>
        <w:left w:val="none" w:sz="0" w:space="0" w:color="auto"/>
        <w:bottom w:val="none" w:sz="0" w:space="0" w:color="auto"/>
        <w:right w:val="none" w:sz="0" w:space="0" w:color="auto"/>
      </w:divBdr>
    </w:div>
    <w:div w:id="542256679">
      <w:marLeft w:val="0"/>
      <w:marRight w:val="0"/>
      <w:marTop w:val="0"/>
      <w:marBottom w:val="0"/>
      <w:divBdr>
        <w:top w:val="none" w:sz="0" w:space="0" w:color="auto"/>
        <w:left w:val="none" w:sz="0" w:space="0" w:color="auto"/>
        <w:bottom w:val="none" w:sz="0" w:space="0" w:color="auto"/>
        <w:right w:val="none" w:sz="0" w:space="0" w:color="auto"/>
      </w:divBdr>
    </w:div>
    <w:div w:id="542256680">
      <w:marLeft w:val="0"/>
      <w:marRight w:val="0"/>
      <w:marTop w:val="0"/>
      <w:marBottom w:val="0"/>
      <w:divBdr>
        <w:top w:val="none" w:sz="0" w:space="0" w:color="auto"/>
        <w:left w:val="none" w:sz="0" w:space="0" w:color="auto"/>
        <w:bottom w:val="none" w:sz="0" w:space="0" w:color="auto"/>
        <w:right w:val="none" w:sz="0" w:space="0" w:color="auto"/>
      </w:divBdr>
    </w:div>
    <w:div w:id="542256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rankica.nakic@alsu.gov.rs"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2696D-D23D-42DF-912B-95CFAD17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11646</Words>
  <Characters>66386</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Brankica BN. Nakic</cp:lastModifiedBy>
  <cp:revision>9</cp:revision>
  <cp:lastPrinted>2016-06-03T06:42:00Z</cp:lastPrinted>
  <dcterms:created xsi:type="dcterms:W3CDTF">2016-06-03T08:45:00Z</dcterms:created>
  <dcterms:modified xsi:type="dcterms:W3CDTF">2016-06-03T12:08:00Z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