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22F5BA" w14:textId="1B08702E" w:rsidR="00507049" w:rsidRPr="00D701C8" w:rsidRDefault="002F67A3">
      <w:pPr>
        <w:jc w:val="center"/>
        <w:rPr>
          <w:rFonts w:ascii="Arial" w:hAnsi="Arial" w:cs="Arial"/>
          <w:sz w:val="32"/>
          <w:szCs w:val="32"/>
        </w:rPr>
      </w:pPr>
      <w:r>
        <w:rPr>
          <w:rFonts w:ascii="Arial" w:hAnsi="Arial" w:cs="Arial"/>
          <w:sz w:val="32"/>
          <w:szCs w:val="32"/>
        </w:rPr>
        <w:tab/>
      </w:r>
    </w:p>
    <w:p w14:paraId="5D39CEA3" w14:textId="77777777" w:rsidR="00507049" w:rsidRDefault="00004686" w:rsidP="00AF4872">
      <w:pPr>
        <w:ind w:left="-1080" w:right="5433"/>
        <w:jc w:val="center"/>
      </w:pPr>
      <w:r>
        <w:rPr>
          <w:noProof/>
          <w:lang w:val="sr-Latn-RS" w:eastAsia="sr-Latn-RS"/>
        </w:rPr>
        <w:drawing>
          <wp:inline distT="0" distB="0" distL="0" distR="0" wp14:anchorId="71E123B9" wp14:editId="652456EF">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14:paraId="0DB93CE7" w14:textId="77777777"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14:paraId="16621CCC" w14:textId="77777777" w:rsidR="00507049" w:rsidRPr="00697E0A" w:rsidRDefault="00507049" w:rsidP="00AF4872">
      <w:pPr>
        <w:pStyle w:val="Title"/>
        <w:ind w:left="-1080" w:right="5433"/>
        <w:rPr>
          <w:lang w:val="ru-RU"/>
        </w:rPr>
      </w:pPr>
      <w:r w:rsidRPr="00697E0A">
        <w:rPr>
          <w:lang w:val="ru-RU"/>
        </w:rPr>
        <w:t>АГЕНЦИЈА ЗА ЛИЦЕНЦИРАЊЕ</w:t>
      </w:r>
    </w:p>
    <w:p w14:paraId="4CF77E66" w14:textId="77777777" w:rsidR="00507049" w:rsidRPr="00697E0A" w:rsidRDefault="00507049" w:rsidP="00AF4872">
      <w:pPr>
        <w:pStyle w:val="Title"/>
        <w:ind w:left="-1080" w:right="5433"/>
        <w:rPr>
          <w:lang w:val="sr-Latn-CS"/>
        </w:rPr>
      </w:pPr>
      <w:r w:rsidRPr="00697E0A">
        <w:rPr>
          <w:lang w:val="ru-RU"/>
        </w:rPr>
        <w:t>СТЕЧАЈНИХ УПРАВНИКА</w:t>
      </w:r>
    </w:p>
    <w:p w14:paraId="4DB8E30C" w14:textId="72E85621" w:rsidR="00507049" w:rsidRPr="006B23F5" w:rsidRDefault="00507049" w:rsidP="00AF4872">
      <w:pPr>
        <w:tabs>
          <w:tab w:val="left" w:pos="540"/>
        </w:tabs>
        <w:ind w:left="-1080" w:right="5433"/>
        <w:rPr>
          <w:lang w:val="sr-Cyrl-R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20392C">
        <w:rPr>
          <w:lang w:val="sr-Latn-CS"/>
        </w:rPr>
        <w:t xml:space="preserve"> 14-1/</w:t>
      </w:r>
      <w:r w:rsidR="00FE1B67">
        <w:rPr>
          <w:lang w:val="sr-Latn-RS"/>
        </w:rPr>
        <w:t>8</w:t>
      </w:r>
      <w:r w:rsidR="0020392C">
        <w:rPr>
          <w:lang w:val="sr-Latn-CS"/>
        </w:rPr>
        <w:t>/201</w:t>
      </w:r>
      <w:r w:rsidR="00FE1B67">
        <w:rPr>
          <w:lang w:val="sr-Latn-RS"/>
        </w:rPr>
        <w:t>9</w:t>
      </w:r>
      <w:r w:rsidR="006B23F5">
        <w:rPr>
          <w:lang w:val="sr-Cyrl-RS"/>
        </w:rPr>
        <w:t>-</w:t>
      </w:r>
      <w:r w:rsidR="00E65648">
        <w:rPr>
          <w:lang w:val="sr-Cyrl-RS"/>
        </w:rPr>
        <w:t>05</w:t>
      </w:r>
    </w:p>
    <w:p w14:paraId="48EB34F3" w14:textId="22033968"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3C2C73" w:rsidRPr="00B439B2">
        <w:rPr>
          <w:lang w:val="sr-Cyrl-RS"/>
        </w:rPr>
        <w:t>0</w:t>
      </w:r>
      <w:r w:rsidR="00FE1B67">
        <w:rPr>
          <w:lang w:val="sr-Latn-RS"/>
        </w:rPr>
        <w:t>3</w:t>
      </w:r>
      <w:r w:rsidRPr="00B439B2">
        <w:rPr>
          <w:lang w:val="sr-Latn-CS"/>
        </w:rPr>
        <w:t xml:space="preserve">. </w:t>
      </w:r>
      <w:r w:rsidR="00B929E9" w:rsidRPr="00B439B2">
        <w:rPr>
          <w:lang w:val="sr-Cyrl-RS"/>
        </w:rPr>
        <w:t>ју</w:t>
      </w:r>
      <w:r w:rsidR="006B23F5" w:rsidRPr="00B439B2">
        <w:rPr>
          <w:lang w:val="sr-Cyrl-RS"/>
        </w:rPr>
        <w:t>л</w:t>
      </w:r>
      <w:r w:rsidR="0020392C">
        <w:rPr>
          <w:lang w:val="sr-Cyrl-CS"/>
        </w:rPr>
        <w:t xml:space="preserve"> 201</w:t>
      </w:r>
      <w:r w:rsidR="00FE1B67">
        <w:rPr>
          <w:lang w:val="sr-Latn-RS"/>
        </w:rPr>
        <w:t>9</w:t>
      </w:r>
      <w:r w:rsidRPr="00697E0A">
        <w:rPr>
          <w:lang w:val="sr-Cyrl-CS"/>
        </w:rPr>
        <w:t>.</w:t>
      </w:r>
      <w:r w:rsidRPr="00697E0A">
        <w:rPr>
          <w:lang w:val="ru-RU"/>
        </w:rPr>
        <w:t xml:space="preserve"> </w:t>
      </w:r>
      <w:r w:rsidRPr="00697E0A">
        <w:rPr>
          <w:lang w:val="sr-Cyrl-CS"/>
        </w:rPr>
        <w:t>године</w:t>
      </w:r>
    </w:p>
    <w:p w14:paraId="025B3635" w14:textId="77777777" w:rsidR="00507049" w:rsidRPr="00B439B2" w:rsidRDefault="00507049" w:rsidP="00AF4872">
      <w:pPr>
        <w:ind w:left="-1080" w:right="5433"/>
        <w:jc w:val="center"/>
        <w:rPr>
          <w:lang w:val="sr-Latn-RS"/>
        </w:rPr>
      </w:pPr>
      <w:r w:rsidRPr="00697E0A">
        <w:rPr>
          <w:lang w:val="sr-Cyrl-CS"/>
        </w:rPr>
        <w:t>Б Е О Г Р А Д</w:t>
      </w:r>
    </w:p>
    <w:p w14:paraId="003B4043" w14:textId="77777777" w:rsidR="00507049" w:rsidRPr="00AF4872" w:rsidRDefault="00507049" w:rsidP="00AF4872">
      <w:pPr>
        <w:tabs>
          <w:tab w:val="left" w:pos="5490"/>
        </w:tabs>
        <w:outlineLvl w:val="0"/>
        <w:rPr>
          <w:lang w:val="sr-Cyrl-CS"/>
        </w:rPr>
      </w:pPr>
      <w:r w:rsidRPr="00697E0A">
        <w:rPr>
          <w:lang w:val="sr-Latn-CS"/>
        </w:rPr>
        <w:t xml:space="preserve">                                                  </w:t>
      </w:r>
    </w:p>
    <w:p w14:paraId="7C1CF5DF" w14:textId="77777777" w:rsidR="00507049" w:rsidRPr="006C656F" w:rsidRDefault="00507049">
      <w:pPr>
        <w:jc w:val="center"/>
        <w:rPr>
          <w:rFonts w:ascii="Arial" w:hAnsi="Arial" w:cs="Arial"/>
          <w:sz w:val="32"/>
          <w:szCs w:val="32"/>
          <w:lang w:val="sr-Cyrl-CS"/>
        </w:rPr>
      </w:pPr>
    </w:p>
    <w:p w14:paraId="7E11714D" w14:textId="77777777" w:rsidR="00507049" w:rsidRPr="00745398" w:rsidRDefault="00507049" w:rsidP="00745398">
      <w:pPr>
        <w:rPr>
          <w:sz w:val="32"/>
          <w:szCs w:val="32"/>
          <w:lang w:val="sr-Cyrl-CS"/>
        </w:rPr>
      </w:pPr>
    </w:p>
    <w:p w14:paraId="7E348C62" w14:textId="77777777"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14:paraId="40FA7DB8" w14:textId="77777777" w:rsidR="00507049" w:rsidRPr="0061199A" w:rsidRDefault="00507049">
      <w:pPr>
        <w:jc w:val="center"/>
        <w:rPr>
          <w:sz w:val="32"/>
          <w:szCs w:val="32"/>
          <w:lang w:val="ru-RU"/>
        </w:rPr>
      </w:pPr>
    </w:p>
    <w:p w14:paraId="64B5C7E5" w14:textId="77777777"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14:paraId="2CC2840B" w14:textId="77777777" w:rsidR="00507049" w:rsidRPr="0061199A" w:rsidRDefault="0020392C">
      <w:pPr>
        <w:jc w:val="center"/>
        <w:rPr>
          <w:b/>
          <w:bCs/>
          <w:i/>
          <w:iCs/>
          <w:sz w:val="28"/>
          <w:szCs w:val="28"/>
          <w:lang w:val="sr-Cyrl-CS"/>
        </w:rPr>
      </w:pPr>
      <w:r>
        <w:rPr>
          <w:b/>
          <w:bCs/>
          <w:i/>
          <w:iCs/>
          <w:sz w:val="28"/>
          <w:szCs w:val="28"/>
          <w:lang w:val="sr-Cyrl-CS"/>
        </w:rPr>
        <w:t xml:space="preserve"> Te</w:t>
      </w:r>
      <w:r>
        <w:rPr>
          <w:b/>
          <w:bCs/>
          <w:i/>
          <w:iCs/>
          <w:sz w:val="28"/>
          <w:szCs w:val="28"/>
          <w:lang w:val="sr-Cyrl-RS"/>
        </w:rPr>
        <w:t>разије 23</w:t>
      </w:r>
      <w:r w:rsidR="00507049" w:rsidRPr="0061199A">
        <w:rPr>
          <w:b/>
          <w:bCs/>
          <w:i/>
          <w:iCs/>
          <w:sz w:val="28"/>
          <w:szCs w:val="28"/>
          <w:lang w:val="sr-Cyrl-CS"/>
        </w:rPr>
        <w:t>, Београд</w:t>
      </w:r>
    </w:p>
    <w:p w14:paraId="3D506A65" w14:textId="77777777" w:rsidR="00507049" w:rsidRPr="0061199A" w:rsidRDefault="00507049">
      <w:pPr>
        <w:jc w:val="center"/>
        <w:rPr>
          <w:b/>
          <w:bCs/>
          <w:i/>
          <w:iCs/>
          <w:sz w:val="28"/>
          <w:szCs w:val="28"/>
          <w:lang w:val="ru-RU"/>
        </w:rPr>
      </w:pPr>
    </w:p>
    <w:p w14:paraId="510E7AB5" w14:textId="77777777" w:rsidR="00507049" w:rsidRPr="0061199A" w:rsidRDefault="00507049">
      <w:pPr>
        <w:jc w:val="center"/>
        <w:rPr>
          <w:b/>
          <w:bCs/>
          <w:i/>
          <w:iCs/>
          <w:sz w:val="28"/>
          <w:szCs w:val="28"/>
          <w:lang w:val="ru-RU"/>
        </w:rPr>
      </w:pPr>
    </w:p>
    <w:p w14:paraId="33865FAD" w14:textId="77777777" w:rsidR="00507049"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 РАЧУНАРСКОГ СОФТВЕРА ЕРС И РБМС</w:t>
      </w:r>
    </w:p>
    <w:p w14:paraId="4511353B" w14:textId="77777777" w:rsidR="00507049" w:rsidRDefault="00507049">
      <w:pPr>
        <w:jc w:val="center"/>
        <w:rPr>
          <w:b/>
          <w:bCs/>
          <w:lang w:val="sr-Cyrl-CS"/>
        </w:rPr>
      </w:pPr>
    </w:p>
    <w:p w14:paraId="4033F9EA" w14:textId="77777777" w:rsidR="00507049" w:rsidRPr="0061199A" w:rsidRDefault="00507049">
      <w:pPr>
        <w:jc w:val="center"/>
        <w:rPr>
          <w:b/>
          <w:bCs/>
          <w:i/>
          <w:iCs/>
          <w:lang w:val="sr-Cyrl-CS"/>
        </w:rPr>
      </w:pPr>
      <w:r>
        <w:rPr>
          <w:b/>
          <w:bCs/>
          <w:lang w:val="sr-Cyrl-CS"/>
        </w:rPr>
        <w:t>ПОСТУПАК</w:t>
      </w:r>
      <w:r w:rsidR="0020392C">
        <w:rPr>
          <w:b/>
          <w:bCs/>
          <w:lang w:val="sr-Cyrl-CS"/>
        </w:rPr>
        <w:t xml:space="preserve"> ЈАВНЕ НАБАВКЕ МАЛЕ ВРЕДНОСТИ</w:t>
      </w:r>
    </w:p>
    <w:p w14:paraId="25076BEA" w14:textId="77777777" w:rsidR="00507049" w:rsidRPr="00991934" w:rsidRDefault="00507049">
      <w:pPr>
        <w:jc w:val="center"/>
        <w:rPr>
          <w:b/>
          <w:bCs/>
          <w:i/>
          <w:iCs/>
          <w:lang w:val="sr-Cyrl-CS"/>
        </w:rPr>
      </w:pPr>
    </w:p>
    <w:p w14:paraId="28C3A4AF" w14:textId="77777777" w:rsidR="00507049" w:rsidRPr="00991934" w:rsidRDefault="00507049">
      <w:pPr>
        <w:jc w:val="center"/>
        <w:rPr>
          <w:b/>
          <w:bCs/>
          <w:lang w:val="sr-Cyrl-CS"/>
        </w:rPr>
      </w:pPr>
    </w:p>
    <w:p w14:paraId="74919BA6" w14:textId="45E3E3BB" w:rsidR="00507049" w:rsidRPr="007A29D6" w:rsidRDefault="00507049">
      <w:pPr>
        <w:jc w:val="center"/>
        <w:rPr>
          <w:i/>
          <w:iCs/>
          <w:lang w:val="sr-Latn-RS"/>
        </w:rPr>
      </w:pPr>
      <w:r w:rsidRPr="00991934">
        <w:rPr>
          <w:b/>
          <w:bCs/>
          <w:lang w:val="sr-Cyrl-CS"/>
        </w:rPr>
        <w:t>ЈАВНА НАБАВКА бр</w:t>
      </w:r>
      <w:r>
        <w:rPr>
          <w:b/>
          <w:bCs/>
          <w:lang w:val="sr-Cyrl-CS"/>
        </w:rPr>
        <w:t xml:space="preserve">. </w:t>
      </w:r>
      <w:r w:rsidR="00FE1B67">
        <w:rPr>
          <w:b/>
          <w:bCs/>
          <w:lang w:val="sr-Latn-RS"/>
        </w:rPr>
        <w:t>8</w:t>
      </w:r>
      <w:r w:rsidR="0020392C">
        <w:rPr>
          <w:b/>
          <w:bCs/>
          <w:lang w:val="sr-Cyrl-CS"/>
        </w:rPr>
        <w:t>/201</w:t>
      </w:r>
      <w:r w:rsidR="00FE1B67">
        <w:rPr>
          <w:b/>
          <w:bCs/>
          <w:lang w:val="sr-Latn-RS"/>
        </w:rPr>
        <w:t>9</w:t>
      </w:r>
    </w:p>
    <w:p w14:paraId="110D137D" w14:textId="77777777" w:rsidR="00507049" w:rsidRPr="00991934" w:rsidRDefault="00507049">
      <w:pPr>
        <w:jc w:val="center"/>
        <w:rPr>
          <w:i/>
          <w:iCs/>
          <w:lang w:val="sr-Cyrl-CS"/>
        </w:rPr>
      </w:pPr>
    </w:p>
    <w:p w14:paraId="3DB15057" w14:textId="77777777" w:rsidR="00507049" w:rsidRDefault="00507049">
      <w:pPr>
        <w:jc w:val="center"/>
        <w:rPr>
          <w:i/>
          <w:iCs/>
          <w:lang w:val="sr-Cyrl-CS"/>
        </w:rPr>
      </w:pPr>
    </w:p>
    <w:p w14:paraId="566400B5" w14:textId="77777777" w:rsidR="00BF5096" w:rsidRPr="001C6AA7" w:rsidRDefault="00BF5096" w:rsidP="00BF5096">
      <w:pPr>
        <w:tabs>
          <w:tab w:val="left" w:pos="660"/>
        </w:tabs>
        <w:rPr>
          <w:iCs/>
          <w:lang w:val="sr-Cyrl-CS"/>
        </w:rPr>
      </w:pPr>
      <w:r w:rsidRPr="001C6AA7">
        <w:rPr>
          <w:iCs/>
        </w:rPr>
        <w:t>Ko</w:t>
      </w:r>
      <w:r w:rsidRPr="001C6AA7">
        <w:rPr>
          <w:iCs/>
          <w:lang w:val="sr-Cyrl-CS"/>
        </w:rPr>
        <w:t>мисија</w:t>
      </w:r>
      <w:r>
        <w:rPr>
          <w:iCs/>
          <w:lang w:val="sr-Cyrl-CS"/>
        </w:rPr>
        <w:t>:</w:t>
      </w:r>
    </w:p>
    <w:p w14:paraId="557BF732" w14:textId="77777777" w:rsidR="00BF5096" w:rsidRPr="0061199A" w:rsidRDefault="00BF5096" w:rsidP="00BF5096">
      <w:pPr>
        <w:tabs>
          <w:tab w:val="left" w:pos="6150"/>
        </w:tabs>
        <w:rPr>
          <w:i/>
          <w:iCs/>
        </w:rPr>
      </w:pPr>
      <w:r>
        <w:rPr>
          <w:i/>
          <w:iCs/>
        </w:rPr>
        <w:tab/>
      </w:r>
    </w:p>
    <w:p w14:paraId="0FC71208" w14:textId="202E3CA8" w:rsidR="00BF5096" w:rsidRPr="001C6AA7" w:rsidRDefault="00BF5096" w:rsidP="00BF5096">
      <w:pPr>
        <w:numPr>
          <w:ilvl w:val="0"/>
          <w:numId w:val="30"/>
        </w:numPr>
        <w:rPr>
          <w:iCs/>
          <w:lang w:val="sr-Cyrl-CS"/>
        </w:rPr>
      </w:pPr>
      <w:r>
        <w:rPr>
          <w:iCs/>
          <w:lang w:val="sr-Latn-CS"/>
        </w:rPr>
        <w:t>M</w:t>
      </w:r>
      <w:r>
        <w:rPr>
          <w:iCs/>
          <w:lang w:val="sr-Cyrl-CS"/>
        </w:rPr>
        <w:t>илан Опачић</w:t>
      </w:r>
      <w:r w:rsidR="00EC6BFF">
        <w:rPr>
          <w:iCs/>
          <w:lang w:val="sr-Cyrl-CS"/>
        </w:rPr>
        <w:t xml:space="preserve">, </w:t>
      </w:r>
      <w:r w:rsidRPr="001C6AA7">
        <w:rPr>
          <w:iCs/>
          <w:lang w:val="sr-Cyrl-CS"/>
        </w:rPr>
        <w:t>члан</w:t>
      </w:r>
    </w:p>
    <w:p w14:paraId="630B80B7" w14:textId="77777777" w:rsidR="00BF5096" w:rsidRPr="001C6AA7" w:rsidRDefault="00BF5096" w:rsidP="00BF5096">
      <w:pPr>
        <w:numPr>
          <w:ilvl w:val="0"/>
          <w:numId w:val="30"/>
        </w:numPr>
        <w:rPr>
          <w:iCs/>
          <w:lang w:val="sr-Cyrl-CS"/>
        </w:rPr>
      </w:pPr>
      <w:r>
        <w:rPr>
          <w:iCs/>
          <w:lang w:val="sr-Cyrl-CS"/>
        </w:rPr>
        <w:t>Бранкица Накић</w:t>
      </w:r>
      <w:r w:rsidRPr="001C6AA7">
        <w:rPr>
          <w:iCs/>
          <w:lang w:val="sr-Cyrl-CS"/>
        </w:rPr>
        <w:t>, члан</w:t>
      </w:r>
    </w:p>
    <w:p w14:paraId="4B55D514" w14:textId="77777777" w:rsidR="00BF5096" w:rsidRPr="001C6AA7" w:rsidRDefault="00BF5096" w:rsidP="00BF5096">
      <w:pPr>
        <w:numPr>
          <w:ilvl w:val="0"/>
          <w:numId w:val="30"/>
        </w:numPr>
        <w:rPr>
          <w:iCs/>
          <w:lang w:val="sr-Cyrl-CS"/>
        </w:rPr>
      </w:pPr>
      <w:r>
        <w:rPr>
          <w:iCs/>
          <w:lang w:val="sr-Cyrl-CS"/>
        </w:rPr>
        <w:t>Бранко Житко</w:t>
      </w:r>
      <w:r w:rsidRPr="001C6AA7">
        <w:rPr>
          <w:iCs/>
          <w:lang w:val="sr-Cyrl-CS"/>
        </w:rPr>
        <w:t>, члан</w:t>
      </w:r>
    </w:p>
    <w:p w14:paraId="36DC4FFC" w14:textId="77777777" w:rsidR="00BF5096" w:rsidRPr="003F529C" w:rsidRDefault="00BF5096" w:rsidP="00BF5096">
      <w:pPr>
        <w:rPr>
          <w:i/>
          <w:iCs/>
          <w:lang w:val="sr-Cyrl-CS"/>
        </w:rPr>
      </w:pPr>
    </w:p>
    <w:p w14:paraId="3CF549B8" w14:textId="77777777" w:rsidR="00507049" w:rsidRPr="00745398" w:rsidRDefault="00507049">
      <w:pPr>
        <w:jc w:val="center"/>
        <w:rPr>
          <w:i/>
          <w:iCs/>
          <w:lang w:val="sr-Cyrl-CS"/>
        </w:rPr>
      </w:pPr>
    </w:p>
    <w:p w14:paraId="2919E326" w14:textId="77777777" w:rsidR="00507049" w:rsidRPr="00991934" w:rsidRDefault="00507049">
      <w:pPr>
        <w:jc w:val="center"/>
        <w:rPr>
          <w:i/>
          <w:iCs/>
          <w:lang w:val="sr-Cyrl-CS"/>
        </w:rPr>
      </w:pPr>
    </w:p>
    <w:p w14:paraId="612BF155" w14:textId="77777777" w:rsidR="00507049" w:rsidRPr="0061199A" w:rsidRDefault="00507049" w:rsidP="00745398">
      <w:pPr>
        <w:jc w:val="right"/>
        <w:rPr>
          <w:i/>
          <w:iCs/>
        </w:rPr>
      </w:pPr>
    </w:p>
    <w:p w14:paraId="6DD6437C" w14:textId="77777777" w:rsidR="00507049" w:rsidRPr="0061199A" w:rsidRDefault="00507049">
      <w:pPr>
        <w:jc w:val="center"/>
        <w:rPr>
          <w:i/>
          <w:iCs/>
        </w:rPr>
      </w:pPr>
    </w:p>
    <w:p w14:paraId="4FE7E4AE" w14:textId="77777777" w:rsidR="00507049" w:rsidRPr="00BF5096" w:rsidRDefault="00507049" w:rsidP="00BF5096">
      <w:pPr>
        <w:tabs>
          <w:tab w:val="left" w:pos="6150"/>
        </w:tabs>
        <w:rPr>
          <w:i/>
          <w:iCs/>
        </w:rPr>
      </w:pPr>
    </w:p>
    <w:p w14:paraId="0E3CD223" w14:textId="77777777" w:rsidR="00507049" w:rsidRPr="003F529C" w:rsidRDefault="00507049" w:rsidP="003F529C">
      <w:pPr>
        <w:rPr>
          <w:i/>
          <w:iCs/>
          <w:lang w:val="sr-Cyrl-CS"/>
        </w:rPr>
      </w:pPr>
    </w:p>
    <w:p w14:paraId="4E5643E8" w14:textId="77777777" w:rsidR="00507049" w:rsidRPr="0061199A" w:rsidRDefault="00507049">
      <w:pPr>
        <w:jc w:val="center"/>
        <w:rPr>
          <w:i/>
          <w:iCs/>
        </w:rPr>
      </w:pPr>
    </w:p>
    <w:p w14:paraId="5E780827" w14:textId="77777777" w:rsidR="00507049" w:rsidRPr="0061199A" w:rsidRDefault="00507049">
      <w:pPr>
        <w:jc w:val="center"/>
        <w:rPr>
          <w:i/>
          <w:iCs/>
        </w:rPr>
      </w:pPr>
    </w:p>
    <w:p w14:paraId="3DDD9716" w14:textId="5CCC9FB0" w:rsidR="00507049" w:rsidRPr="00A840C6" w:rsidRDefault="00507049" w:rsidP="00A840C6">
      <w:pPr>
        <w:rPr>
          <w:lang w:val="sr-Cyrl-CS"/>
        </w:rPr>
      </w:pPr>
      <w:r w:rsidRPr="00D50C64">
        <w:rPr>
          <w:lang w:val="sr-Cyrl-CS"/>
        </w:rPr>
        <w:t xml:space="preserve">Укупно </w:t>
      </w:r>
      <w:r w:rsidR="008C4DD9" w:rsidRPr="00D50C64">
        <w:rPr>
          <w:lang w:val="sr-Cyrl-CS"/>
        </w:rPr>
        <w:t>4</w:t>
      </w:r>
      <w:r w:rsidR="00C43653">
        <w:rPr>
          <w:lang w:val="sr-Cyrl-RS"/>
        </w:rPr>
        <w:t>5</w:t>
      </w:r>
      <w:r w:rsidRPr="00D50C64">
        <w:rPr>
          <w:lang w:val="sr-Cyrl-CS"/>
        </w:rPr>
        <w:t xml:space="preserve"> стран</w:t>
      </w:r>
      <w:r w:rsidR="00DD013E" w:rsidRPr="00D50C64">
        <w:rPr>
          <w:lang w:val="sr-Cyrl-CS"/>
        </w:rPr>
        <w:t>а</w:t>
      </w:r>
    </w:p>
    <w:p w14:paraId="78F9F570" w14:textId="77777777" w:rsidR="00507049" w:rsidRPr="0061199A" w:rsidRDefault="00507049">
      <w:pPr>
        <w:jc w:val="center"/>
        <w:rPr>
          <w:i/>
          <w:iCs/>
        </w:rPr>
      </w:pPr>
    </w:p>
    <w:p w14:paraId="2849D0B6" w14:textId="77777777" w:rsidR="00507049" w:rsidRPr="0061199A" w:rsidRDefault="00507049">
      <w:pPr>
        <w:rPr>
          <w:i/>
          <w:iCs/>
        </w:rPr>
      </w:pPr>
    </w:p>
    <w:p w14:paraId="32D895E2" w14:textId="039F32C1" w:rsidR="0040357B" w:rsidRPr="0020392C" w:rsidRDefault="002A6175" w:rsidP="0020392C">
      <w:pPr>
        <w:jc w:val="center"/>
      </w:pPr>
      <w:r>
        <w:rPr>
          <w:lang w:val="sr-Cyrl-CS"/>
        </w:rPr>
        <w:t>Ју</w:t>
      </w:r>
      <w:r w:rsidR="006B23F5">
        <w:rPr>
          <w:lang w:val="sr-Cyrl-CS"/>
        </w:rPr>
        <w:t>л</w:t>
      </w:r>
      <w:r w:rsidR="00507049" w:rsidRPr="0061199A">
        <w:rPr>
          <w:lang w:val="sr-Cyrl-CS"/>
        </w:rPr>
        <w:t xml:space="preserve"> </w:t>
      </w:r>
      <w:r w:rsidR="00507049" w:rsidRPr="0061199A">
        <w:t>201</w:t>
      </w:r>
      <w:r w:rsidR="00FE1B67">
        <w:rPr>
          <w:lang w:val="sr-Latn-RS"/>
        </w:rPr>
        <w:t>9</w:t>
      </w:r>
      <w:r w:rsidR="00507049" w:rsidRPr="0061199A">
        <w:t xml:space="preserve">. </w:t>
      </w:r>
      <w:proofErr w:type="spellStart"/>
      <w:r w:rsidR="00507049" w:rsidRPr="0061199A">
        <w:t>године</w:t>
      </w:r>
      <w:proofErr w:type="spellEnd"/>
    </w:p>
    <w:p w14:paraId="39FAC8AF" w14:textId="77777777" w:rsidR="0040357B" w:rsidRPr="0040357B" w:rsidRDefault="0040357B">
      <w:pPr>
        <w:jc w:val="center"/>
        <w:rPr>
          <w:i/>
          <w:iCs/>
          <w:lang w:val="sr-Cyrl-CS"/>
        </w:rPr>
      </w:pPr>
    </w:p>
    <w:p w14:paraId="64F1A349" w14:textId="77777777" w:rsidR="00507049" w:rsidRPr="0061199A" w:rsidRDefault="00507049" w:rsidP="006038CF">
      <w:pPr>
        <w:jc w:val="both"/>
      </w:pPr>
    </w:p>
    <w:p w14:paraId="25120CD3" w14:textId="541836F8" w:rsidR="00507049" w:rsidRPr="0061199A" w:rsidRDefault="0020392C" w:rsidP="006038CF">
      <w:pPr>
        <w:jc w:val="both"/>
        <w:rPr>
          <w:rFonts w:eastAsia="Times New Roman"/>
        </w:rPr>
      </w:pPr>
      <w:proofErr w:type="spellStart"/>
      <w:r>
        <w:rPr>
          <w:rFonts w:eastAsia="Times New Roman"/>
        </w:rPr>
        <w:t>На</w:t>
      </w:r>
      <w:proofErr w:type="spellEnd"/>
      <w:r>
        <w:rPr>
          <w:rFonts w:eastAsia="Times New Roman"/>
        </w:rPr>
        <w:t xml:space="preserve"> </w:t>
      </w:r>
      <w:proofErr w:type="spellStart"/>
      <w:r>
        <w:rPr>
          <w:rFonts w:eastAsia="Times New Roman"/>
        </w:rPr>
        <w:t>основу</w:t>
      </w:r>
      <w:proofErr w:type="spellEnd"/>
      <w:r>
        <w:rPr>
          <w:rFonts w:eastAsia="Times New Roman"/>
        </w:rPr>
        <w:t xml:space="preserve"> </w:t>
      </w:r>
      <w:proofErr w:type="spellStart"/>
      <w:r>
        <w:rPr>
          <w:rFonts w:eastAsia="Times New Roman"/>
        </w:rPr>
        <w:t>чл</w:t>
      </w:r>
      <w:proofErr w:type="spellEnd"/>
      <w:r>
        <w:rPr>
          <w:rFonts w:eastAsia="Times New Roman"/>
        </w:rPr>
        <w:t>. 39</w:t>
      </w:r>
      <w:r w:rsidR="00507049" w:rsidRPr="0061199A">
        <w:rPr>
          <w:rFonts w:eastAsia="Times New Roman"/>
        </w:rPr>
        <w:t xml:space="preserve">. </w:t>
      </w:r>
      <w:r>
        <w:rPr>
          <w:rFonts w:eastAsia="Times New Roman"/>
          <w:lang w:val="sr-Cyrl-RS"/>
        </w:rPr>
        <w:t xml:space="preserve">и 61. </w:t>
      </w:r>
      <w:proofErr w:type="spellStart"/>
      <w:r w:rsidR="00507049" w:rsidRPr="0061199A">
        <w:rPr>
          <w:rFonts w:eastAsia="Times New Roman"/>
        </w:rPr>
        <w:t>Закона</w:t>
      </w:r>
      <w:proofErr w:type="spellEnd"/>
      <w:r w:rsidR="00507049" w:rsidRPr="0061199A">
        <w:rPr>
          <w:rFonts w:eastAsia="Times New Roman"/>
        </w:rPr>
        <w:t xml:space="preserve"> о </w:t>
      </w:r>
      <w:proofErr w:type="spellStart"/>
      <w:r w:rsidR="00507049" w:rsidRPr="0061199A">
        <w:rPr>
          <w:rFonts w:eastAsia="Times New Roman"/>
        </w:rPr>
        <w:t>јавним</w:t>
      </w:r>
      <w:proofErr w:type="spellEnd"/>
      <w:r w:rsidR="00507049" w:rsidRPr="0061199A">
        <w:rPr>
          <w:rFonts w:eastAsia="Times New Roman"/>
        </w:rPr>
        <w:t xml:space="preserve"> </w:t>
      </w:r>
      <w:proofErr w:type="spellStart"/>
      <w:r w:rsidR="00507049" w:rsidRPr="0061199A">
        <w:rPr>
          <w:rFonts w:eastAsia="Times New Roman"/>
        </w:rPr>
        <w:t>набавкама</w:t>
      </w:r>
      <w:proofErr w:type="spellEnd"/>
      <w:r w:rsidR="00507049" w:rsidRPr="0061199A">
        <w:rPr>
          <w:rFonts w:eastAsia="Times New Roman"/>
        </w:rPr>
        <w:t xml:space="preserve"> („</w:t>
      </w:r>
      <w:proofErr w:type="spellStart"/>
      <w:r w:rsidR="00507049" w:rsidRPr="0061199A">
        <w:rPr>
          <w:rFonts w:eastAsia="Times New Roman"/>
        </w:rPr>
        <w:t>Сл</w:t>
      </w:r>
      <w:proofErr w:type="spellEnd"/>
      <w:r w:rsidR="00507049" w:rsidRPr="0061199A">
        <w:rPr>
          <w:rFonts w:eastAsia="Times New Roman"/>
          <w:lang w:val="sr-Cyrl-CS"/>
        </w:rPr>
        <w:t>ужбени</w:t>
      </w:r>
      <w:r w:rsidR="00507049" w:rsidRPr="0061199A">
        <w:rPr>
          <w:rFonts w:eastAsia="Times New Roman"/>
        </w:rPr>
        <w:t xml:space="preserve"> </w:t>
      </w:r>
      <w:proofErr w:type="spellStart"/>
      <w:r w:rsidR="00507049" w:rsidRPr="0061199A">
        <w:rPr>
          <w:rFonts w:eastAsia="Times New Roman"/>
        </w:rPr>
        <w:t>гласник</w:t>
      </w:r>
      <w:proofErr w:type="spellEnd"/>
      <w:r w:rsidR="00507049" w:rsidRPr="0061199A">
        <w:rPr>
          <w:rFonts w:eastAsia="Times New Roman"/>
        </w:rPr>
        <w:t xml:space="preserve"> РС” </w:t>
      </w:r>
      <w:proofErr w:type="spellStart"/>
      <w:r w:rsidR="00507049" w:rsidRPr="0061199A">
        <w:rPr>
          <w:rFonts w:eastAsia="Times New Roman"/>
        </w:rPr>
        <w:t>бр</w:t>
      </w:r>
      <w:proofErr w:type="spellEnd"/>
      <w:r w:rsidR="00507049" w:rsidRPr="0061199A">
        <w:rPr>
          <w:rFonts w:eastAsia="Times New Roman"/>
        </w:rPr>
        <w:t>. 124/2012</w:t>
      </w:r>
      <w:r>
        <w:rPr>
          <w:rFonts w:eastAsia="Times New Roman"/>
          <w:lang w:val="sr-Cyrl-RS"/>
        </w:rPr>
        <w:t xml:space="preserve">, </w:t>
      </w:r>
      <w:r w:rsidR="00F13A4A">
        <w:rPr>
          <w:rFonts w:eastAsia="Times New Roman"/>
          <w:lang w:val="sr-Cyrl-RS"/>
        </w:rPr>
        <w:t>14/15</w:t>
      </w:r>
      <w:r>
        <w:rPr>
          <w:rFonts w:eastAsia="Times New Roman"/>
          <w:lang w:val="sr-Cyrl-RS"/>
        </w:rPr>
        <w:t xml:space="preserve"> и 68/15</w:t>
      </w:r>
      <w:r w:rsidR="00507049" w:rsidRPr="0061199A">
        <w:rPr>
          <w:rFonts w:eastAsia="Times New Roman"/>
        </w:rPr>
        <w:t xml:space="preserve">, у </w:t>
      </w:r>
      <w:proofErr w:type="spellStart"/>
      <w:r w:rsidR="00507049" w:rsidRPr="0061199A">
        <w:rPr>
          <w:rFonts w:eastAsia="Times New Roman"/>
        </w:rPr>
        <w:t>даљем</w:t>
      </w:r>
      <w:proofErr w:type="spellEnd"/>
      <w:r w:rsidR="00507049" w:rsidRPr="0061199A">
        <w:rPr>
          <w:rFonts w:eastAsia="Times New Roman"/>
        </w:rPr>
        <w:t xml:space="preserve"> </w:t>
      </w:r>
      <w:proofErr w:type="spellStart"/>
      <w:r w:rsidR="00507049" w:rsidRPr="0061199A">
        <w:rPr>
          <w:rFonts w:eastAsia="Times New Roman"/>
        </w:rPr>
        <w:t>тексту</w:t>
      </w:r>
      <w:proofErr w:type="spellEnd"/>
      <w:r w:rsidR="00507049" w:rsidRPr="0061199A">
        <w:rPr>
          <w:rFonts w:eastAsia="Times New Roman"/>
        </w:rPr>
        <w:t xml:space="preserve">: </w:t>
      </w:r>
      <w:proofErr w:type="spellStart"/>
      <w:r w:rsidR="00507049" w:rsidRPr="0061199A">
        <w:rPr>
          <w:rFonts w:eastAsia="Times New Roman"/>
        </w:rPr>
        <w:t>Закон</w:t>
      </w:r>
      <w:proofErr w:type="spellEnd"/>
      <w:r w:rsidR="00507049" w:rsidRPr="0061199A">
        <w:rPr>
          <w:rFonts w:eastAsia="Times New Roman"/>
        </w:rPr>
        <w:t xml:space="preserve">), </w:t>
      </w:r>
      <w:proofErr w:type="spellStart"/>
      <w:r w:rsidR="00507049" w:rsidRPr="0061199A">
        <w:rPr>
          <w:rFonts w:eastAsia="Times New Roman"/>
        </w:rPr>
        <w:t>чл</w:t>
      </w:r>
      <w:proofErr w:type="spellEnd"/>
      <w:r w:rsidR="00507049" w:rsidRPr="0061199A">
        <w:rPr>
          <w:rFonts w:eastAsia="Times New Roman"/>
        </w:rPr>
        <w:t xml:space="preserve">. 6. </w:t>
      </w:r>
      <w:proofErr w:type="spellStart"/>
      <w:r w:rsidR="00507049" w:rsidRPr="0061199A">
        <w:rPr>
          <w:rFonts w:eastAsia="Times New Roman"/>
        </w:rPr>
        <w:t>Правилника</w:t>
      </w:r>
      <w:proofErr w:type="spellEnd"/>
      <w:r w:rsidR="00507049" w:rsidRPr="0061199A">
        <w:rPr>
          <w:rFonts w:eastAsia="Times New Roman"/>
        </w:rPr>
        <w:t xml:space="preserve"> о </w:t>
      </w:r>
      <w:proofErr w:type="spellStart"/>
      <w:r w:rsidR="00507049" w:rsidRPr="0061199A">
        <w:rPr>
          <w:rFonts w:eastAsia="Times New Roman"/>
        </w:rPr>
        <w:t>обавезним</w:t>
      </w:r>
      <w:proofErr w:type="spellEnd"/>
      <w:r w:rsidR="00507049" w:rsidRPr="0061199A">
        <w:rPr>
          <w:rFonts w:eastAsia="Times New Roman"/>
        </w:rPr>
        <w:t xml:space="preserve"> </w:t>
      </w:r>
      <w:proofErr w:type="spellStart"/>
      <w:r w:rsidR="00507049" w:rsidRPr="0061199A">
        <w:rPr>
          <w:rFonts w:eastAsia="Times New Roman"/>
        </w:rPr>
        <w:t>елементима</w:t>
      </w:r>
      <w:proofErr w:type="spellEnd"/>
      <w:r w:rsidR="00507049" w:rsidRPr="0061199A">
        <w:rPr>
          <w:rFonts w:eastAsia="Times New Roman"/>
        </w:rPr>
        <w:t xml:space="preserve"> </w:t>
      </w:r>
      <w:proofErr w:type="spellStart"/>
      <w:r w:rsidR="00507049" w:rsidRPr="0061199A">
        <w:rPr>
          <w:rFonts w:eastAsia="Times New Roman"/>
        </w:rPr>
        <w:t>конкурсне</w:t>
      </w:r>
      <w:proofErr w:type="spellEnd"/>
      <w:r w:rsidR="00507049" w:rsidRPr="0061199A">
        <w:rPr>
          <w:rFonts w:eastAsia="Times New Roman"/>
        </w:rPr>
        <w:t xml:space="preserve"> </w:t>
      </w:r>
      <w:proofErr w:type="spellStart"/>
      <w:r w:rsidR="00507049" w:rsidRPr="0061199A">
        <w:rPr>
          <w:rFonts w:eastAsia="Times New Roman"/>
        </w:rPr>
        <w:t>документације</w:t>
      </w:r>
      <w:proofErr w:type="spellEnd"/>
      <w:r w:rsidR="00507049" w:rsidRPr="0061199A">
        <w:rPr>
          <w:rFonts w:eastAsia="Times New Roman"/>
        </w:rPr>
        <w:t xml:space="preserve"> у </w:t>
      </w:r>
      <w:proofErr w:type="spellStart"/>
      <w:r w:rsidR="00507049" w:rsidRPr="0061199A">
        <w:rPr>
          <w:rFonts w:eastAsia="Times New Roman"/>
        </w:rPr>
        <w:t>поступцима</w:t>
      </w:r>
      <w:proofErr w:type="spellEnd"/>
      <w:r w:rsidR="00507049" w:rsidRPr="0061199A">
        <w:rPr>
          <w:rFonts w:eastAsia="Times New Roman"/>
        </w:rPr>
        <w:t xml:space="preserve"> </w:t>
      </w:r>
      <w:proofErr w:type="spellStart"/>
      <w:r w:rsidR="00507049" w:rsidRPr="0061199A">
        <w:rPr>
          <w:rFonts w:eastAsia="Times New Roman"/>
        </w:rPr>
        <w:t>јавних</w:t>
      </w:r>
      <w:proofErr w:type="spellEnd"/>
      <w:r w:rsidR="00507049" w:rsidRPr="0061199A">
        <w:rPr>
          <w:rFonts w:eastAsia="Times New Roman"/>
        </w:rPr>
        <w:t xml:space="preserve"> </w:t>
      </w:r>
      <w:proofErr w:type="spellStart"/>
      <w:r w:rsidR="00507049" w:rsidRPr="0061199A">
        <w:rPr>
          <w:rFonts w:eastAsia="Times New Roman"/>
        </w:rPr>
        <w:t>набавки</w:t>
      </w:r>
      <w:proofErr w:type="spellEnd"/>
      <w:r w:rsidR="00507049" w:rsidRPr="0061199A">
        <w:rPr>
          <w:rFonts w:eastAsia="Times New Roman"/>
        </w:rPr>
        <w:t xml:space="preserve"> и </w:t>
      </w:r>
      <w:proofErr w:type="spellStart"/>
      <w:r w:rsidR="00507049" w:rsidRPr="0061199A">
        <w:rPr>
          <w:rFonts w:eastAsia="Times New Roman"/>
        </w:rPr>
        <w:t>начину</w:t>
      </w:r>
      <w:proofErr w:type="spellEnd"/>
      <w:r w:rsidR="00507049" w:rsidRPr="0061199A">
        <w:rPr>
          <w:rFonts w:eastAsia="Times New Roman"/>
        </w:rPr>
        <w:t xml:space="preserve"> </w:t>
      </w:r>
      <w:proofErr w:type="spellStart"/>
      <w:r w:rsidR="00507049" w:rsidRPr="0061199A">
        <w:rPr>
          <w:rFonts w:eastAsia="Times New Roman"/>
        </w:rPr>
        <w:t>доказивања</w:t>
      </w:r>
      <w:proofErr w:type="spellEnd"/>
      <w:r w:rsidR="00507049" w:rsidRPr="0061199A">
        <w:rPr>
          <w:rFonts w:eastAsia="Times New Roman"/>
        </w:rPr>
        <w:t xml:space="preserve"> </w:t>
      </w:r>
      <w:proofErr w:type="spellStart"/>
      <w:r w:rsidR="00507049" w:rsidRPr="0061199A">
        <w:rPr>
          <w:rFonts w:eastAsia="Times New Roman"/>
        </w:rPr>
        <w:t>испуњености</w:t>
      </w:r>
      <w:proofErr w:type="spellEnd"/>
      <w:r w:rsidR="00507049" w:rsidRPr="0061199A">
        <w:rPr>
          <w:rFonts w:eastAsia="Times New Roman"/>
        </w:rPr>
        <w:t xml:space="preserve"> </w:t>
      </w:r>
      <w:proofErr w:type="spellStart"/>
      <w:r w:rsidR="00507049" w:rsidRPr="0061199A">
        <w:rPr>
          <w:rFonts w:eastAsia="Times New Roman"/>
        </w:rPr>
        <w:t>услова</w:t>
      </w:r>
      <w:proofErr w:type="spellEnd"/>
      <w:r w:rsidR="00507049" w:rsidRPr="0061199A">
        <w:rPr>
          <w:rFonts w:eastAsia="Times New Roman"/>
        </w:rPr>
        <w:t xml:space="preserve"> („</w:t>
      </w:r>
      <w:proofErr w:type="spellStart"/>
      <w:r w:rsidR="00507049" w:rsidRPr="0061199A">
        <w:rPr>
          <w:rFonts w:eastAsia="Times New Roman"/>
        </w:rPr>
        <w:t>Сл</w:t>
      </w:r>
      <w:proofErr w:type="spellEnd"/>
      <w:r w:rsidR="00507049" w:rsidRPr="0061199A">
        <w:rPr>
          <w:rFonts w:eastAsia="Times New Roman"/>
          <w:lang w:val="sr-Cyrl-CS"/>
        </w:rPr>
        <w:t>ужбени</w:t>
      </w:r>
      <w:r>
        <w:rPr>
          <w:rFonts w:eastAsia="Times New Roman"/>
        </w:rPr>
        <w:t xml:space="preserve"> </w:t>
      </w:r>
      <w:proofErr w:type="spellStart"/>
      <w:r>
        <w:rPr>
          <w:rFonts w:eastAsia="Times New Roman"/>
        </w:rPr>
        <w:t>гласник</w:t>
      </w:r>
      <w:proofErr w:type="spellEnd"/>
      <w:r>
        <w:rPr>
          <w:rFonts w:eastAsia="Times New Roman"/>
        </w:rPr>
        <w:t xml:space="preserve"> РС” </w:t>
      </w:r>
      <w:proofErr w:type="spellStart"/>
      <w:r>
        <w:rPr>
          <w:rFonts w:eastAsia="Times New Roman"/>
        </w:rPr>
        <w:t>бр</w:t>
      </w:r>
      <w:proofErr w:type="spellEnd"/>
      <w:r>
        <w:rPr>
          <w:rFonts w:eastAsia="Times New Roman"/>
        </w:rPr>
        <w:t>. 86/2015</w:t>
      </w:r>
      <w:r w:rsidR="00507049" w:rsidRPr="00714DF8">
        <w:rPr>
          <w:rFonts w:eastAsia="Times New Roman"/>
        </w:rPr>
        <w:t xml:space="preserve">), </w:t>
      </w:r>
      <w:proofErr w:type="spellStart"/>
      <w:r w:rsidR="00507049" w:rsidRPr="00714DF8">
        <w:t>Одлуке</w:t>
      </w:r>
      <w:proofErr w:type="spellEnd"/>
      <w:r w:rsidR="00507049" w:rsidRPr="00714DF8">
        <w:t xml:space="preserve"> о </w:t>
      </w:r>
      <w:proofErr w:type="spellStart"/>
      <w:r w:rsidR="00507049" w:rsidRPr="00714DF8">
        <w:t>покретању</w:t>
      </w:r>
      <w:proofErr w:type="spellEnd"/>
      <w:r w:rsidR="00507049" w:rsidRPr="00714DF8">
        <w:t xml:space="preserve"> </w:t>
      </w:r>
      <w:proofErr w:type="spellStart"/>
      <w:r w:rsidR="00507049" w:rsidRPr="00714DF8">
        <w:t>поступка</w:t>
      </w:r>
      <w:proofErr w:type="spellEnd"/>
      <w:r w:rsidR="00507049" w:rsidRPr="00714DF8">
        <w:t xml:space="preserve"> </w:t>
      </w:r>
      <w:proofErr w:type="spellStart"/>
      <w:r w:rsidR="00507049" w:rsidRPr="00714DF8">
        <w:t>јавне</w:t>
      </w:r>
      <w:proofErr w:type="spellEnd"/>
      <w:r w:rsidR="00507049" w:rsidRPr="00714DF8">
        <w:t xml:space="preserve"> </w:t>
      </w:r>
      <w:proofErr w:type="spellStart"/>
      <w:r w:rsidR="00507049" w:rsidRPr="00714DF8">
        <w:t>набавке</w:t>
      </w:r>
      <w:proofErr w:type="spellEnd"/>
      <w:r w:rsidR="00507049" w:rsidRPr="00714DF8">
        <w:t xml:space="preserve"> </w:t>
      </w:r>
      <w:proofErr w:type="spellStart"/>
      <w:r w:rsidR="00507049" w:rsidRPr="00714DF8">
        <w:t>број</w:t>
      </w:r>
      <w:proofErr w:type="spellEnd"/>
      <w:r w:rsidR="00507049" w:rsidRPr="00714DF8">
        <w:t xml:space="preserve"> IV 14</w:t>
      </w:r>
      <w:r w:rsidR="00507049" w:rsidRPr="00714DF8">
        <w:rPr>
          <w:lang w:val="sr-Cyrl-CS"/>
        </w:rPr>
        <w:t>-</w:t>
      </w:r>
      <w:r>
        <w:t>1</w:t>
      </w:r>
      <w:r w:rsidR="00507049" w:rsidRPr="00714DF8">
        <w:rPr>
          <w:lang w:val="sr-Latn-CS"/>
        </w:rPr>
        <w:t>/</w:t>
      </w:r>
      <w:r w:rsidR="00FE1B67">
        <w:rPr>
          <w:lang w:val="sr-Latn-RS"/>
        </w:rPr>
        <w:t>8</w:t>
      </w:r>
      <w:r w:rsidR="006B23F5">
        <w:rPr>
          <w:lang w:val="sr-Latn-CS"/>
        </w:rPr>
        <w:t>/201</w:t>
      </w:r>
      <w:r w:rsidR="00FE1B67">
        <w:rPr>
          <w:lang w:val="sr-Latn-CS"/>
        </w:rPr>
        <w:t>9</w:t>
      </w:r>
      <w:r w:rsidR="006B23F5">
        <w:rPr>
          <w:lang w:val="sr-Latn-CS"/>
        </w:rPr>
        <w:t>-</w:t>
      </w:r>
      <w:r w:rsidR="00A82D5E">
        <w:rPr>
          <w:lang w:val="sr-Latn-CS"/>
        </w:rPr>
        <w:t xml:space="preserve">02 </w:t>
      </w:r>
      <w:r w:rsidR="00507049" w:rsidRPr="00714DF8">
        <w:t>o</w:t>
      </w:r>
      <w:r w:rsidR="00507049" w:rsidRPr="00714DF8">
        <w:rPr>
          <w:lang w:val="sr-Cyrl-CS"/>
        </w:rPr>
        <w:t xml:space="preserve">д </w:t>
      </w:r>
      <w:r w:rsidR="007A29D6">
        <w:rPr>
          <w:lang w:val="sr-Latn-RS"/>
        </w:rPr>
        <w:t>2</w:t>
      </w:r>
      <w:r w:rsidR="00507049" w:rsidRPr="00714DF8">
        <w:rPr>
          <w:lang w:val="sr-Latn-CS"/>
        </w:rPr>
        <w:t>.</w:t>
      </w:r>
      <w:r w:rsidR="00281BA9">
        <w:rPr>
          <w:lang w:val="sr-Cyrl-CS"/>
        </w:rPr>
        <w:t xml:space="preserve"> </w:t>
      </w:r>
      <w:r w:rsidR="00A82D5E">
        <w:rPr>
          <w:lang w:val="sr-Cyrl-CS"/>
        </w:rPr>
        <w:t>ју</w:t>
      </w:r>
      <w:r w:rsidR="00FE1B67">
        <w:rPr>
          <w:lang w:val="sr-Cyrl-RS"/>
        </w:rPr>
        <w:t>л</w:t>
      </w:r>
      <w:r w:rsidR="006B23F5">
        <w:rPr>
          <w:lang w:val="sr-Cyrl-CS"/>
        </w:rPr>
        <w:t>а</w:t>
      </w:r>
      <w:r>
        <w:rPr>
          <w:lang w:val="sr-Cyrl-CS"/>
        </w:rPr>
        <w:t xml:space="preserve"> 201</w:t>
      </w:r>
      <w:r w:rsidR="00FE1B67">
        <w:rPr>
          <w:lang w:val="sr-Cyrl-CS"/>
        </w:rPr>
        <w:t>9</w:t>
      </w:r>
      <w:r w:rsidR="00507049" w:rsidRPr="00714DF8">
        <w:rPr>
          <w:lang w:val="sr-Cyrl-CS"/>
        </w:rPr>
        <w:t xml:space="preserve">. године </w:t>
      </w:r>
      <w:r w:rsidR="00507049" w:rsidRPr="00714DF8">
        <w:t xml:space="preserve">и </w:t>
      </w:r>
      <w:proofErr w:type="spellStart"/>
      <w:r w:rsidR="00507049" w:rsidRPr="00714DF8">
        <w:rPr>
          <w:color w:val="auto"/>
        </w:rPr>
        <w:t>Решења</w:t>
      </w:r>
      <w:proofErr w:type="spellEnd"/>
      <w:r w:rsidR="00507049" w:rsidRPr="00714DF8">
        <w:rPr>
          <w:color w:val="auto"/>
        </w:rPr>
        <w:t xml:space="preserve"> о </w:t>
      </w:r>
      <w:r w:rsidR="00507049" w:rsidRPr="00714DF8">
        <w:rPr>
          <w:color w:val="auto"/>
          <w:lang w:val="sr-Cyrl-CS"/>
        </w:rPr>
        <w:t xml:space="preserve">образовању комисије за јавну набавку </w:t>
      </w:r>
      <w:r>
        <w:rPr>
          <w:color w:val="auto"/>
          <w:lang w:val="sr-Latn-CS"/>
        </w:rPr>
        <w:t>IV 14-1</w:t>
      </w:r>
      <w:r>
        <w:rPr>
          <w:color w:val="auto"/>
          <w:lang w:val="sr-Cyrl-CS"/>
        </w:rPr>
        <w:t>/</w:t>
      </w:r>
      <w:r w:rsidR="00FE1B67">
        <w:rPr>
          <w:color w:val="auto"/>
          <w:lang w:val="sr-Cyrl-CS"/>
        </w:rPr>
        <w:t>8</w:t>
      </w:r>
      <w:r>
        <w:rPr>
          <w:color w:val="auto"/>
          <w:lang w:val="sr-Cyrl-CS"/>
        </w:rPr>
        <w:t>/201</w:t>
      </w:r>
      <w:r w:rsidR="00FE1B67">
        <w:rPr>
          <w:color w:val="auto"/>
          <w:lang w:val="sr-Cyrl-CS"/>
        </w:rPr>
        <w:t>9</w:t>
      </w:r>
      <w:r w:rsidR="006B23F5">
        <w:rPr>
          <w:color w:val="auto"/>
          <w:lang w:val="sr-Cyrl-CS"/>
        </w:rPr>
        <w:t>-</w:t>
      </w:r>
      <w:r w:rsidR="00A82D5E">
        <w:rPr>
          <w:color w:val="auto"/>
          <w:lang w:val="sr-Cyrl-CS"/>
        </w:rPr>
        <w:t xml:space="preserve">03 </w:t>
      </w:r>
      <w:r w:rsidR="00507049" w:rsidRPr="00714DF8">
        <w:rPr>
          <w:color w:val="auto"/>
          <w:lang w:val="sr-Cyrl-CS"/>
        </w:rPr>
        <w:t xml:space="preserve">од </w:t>
      </w:r>
      <w:r w:rsidR="007A29D6">
        <w:rPr>
          <w:color w:val="auto"/>
          <w:lang w:val="sr-Cyrl-RS"/>
        </w:rPr>
        <w:t>2</w:t>
      </w:r>
      <w:r w:rsidR="00281BA9">
        <w:rPr>
          <w:color w:val="auto"/>
          <w:lang w:val="sr-Cyrl-CS"/>
        </w:rPr>
        <w:t xml:space="preserve">. </w:t>
      </w:r>
      <w:r w:rsidR="00A82D5E">
        <w:rPr>
          <w:color w:val="auto"/>
          <w:lang w:val="sr-Cyrl-CS"/>
        </w:rPr>
        <w:t>ју</w:t>
      </w:r>
      <w:r w:rsidR="00FE1B67">
        <w:rPr>
          <w:color w:val="auto"/>
          <w:lang w:val="sr-Cyrl-CS"/>
        </w:rPr>
        <w:t>л</w:t>
      </w:r>
      <w:r w:rsidR="006B23F5">
        <w:rPr>
          <w:color w:val="auto"/>
          <w:lang w:val="sr-Cyrl-CS"/>
        </w:rPr>
        <w:t>а</w:t>
      </w:r>
      <w:r>
        <w:rPr>
          <w:color w:val="auto"/>
          <w:lang w:val="sr-Cyrl-CS"/>
        </w:rPr>
        <w:t xml:space="preserve"> 201</w:t>
      </w:r>
      <w:r w:rsidR="00FE1B67">
        <w:rPr>
          <w:color w:val="auto"/>
          <w:lang w:val="sr-Cyrl-CS"/>
        </w:rPr>
        <w:t>9</w:t>
      </w:r>
      <w:r w:rsidR="00507049" w:rsidRPr="00714DF8">
        <w:rPr>
          <w:color w:val="auto"/>
          <w:lang w:val="sr-Cyrl-CS"/>
        </w:rPr>
        <w:t xml:space="preserve">. године, </w:t>
      </w:r>
      <w:proofErr w:type="spellStart"/>
      <w:r w:rsidR="00507049" w:rsidRPr="00714DF8">
        <w:t>припремљена</w:t>
      </w:r>
      <w:proofErr w:type="spellEnd"/>
      <w:r w:rsidR="00507049" w:rsidRPr="00714DF8">
        <w:t xml:space="preserve"> </w:t>
      </w:r>
      <w:proofErr w:type="spellStart"/>
      <w:r w:rsidR="00507049" w:rsidRPr="00714DF8">
        <w:t>је</w:t>
      </w:r>
      <w:proofErr w:type="spellEnd"/>
      <w:r w:rsidR="00507049" w:rsidRPr="00714DF8">
        <w:t>:</w:t>
      </w:r>
    </w:p>
    <w:p w14:paraId="4082C44F" w14:textId="77777777" w:rsidR="00507049" w:rsidRPr="0061199A" w:rsidRDefault="00507049">
      <w:pPr>
        <w:ind w:firstLine="720"/>
        <w:jc w:val="both"/>
        <w:rPr>
          <w:rFonts w:eastAsia="Times New Roman"/>
        </w:rPr>
      </w:pPr>
    </w:p>
    <w:p w14:paraId="73B1D360" w14:textId="77777777" w:rsidR="00507049" w:rsidRPr="0061199A" w:rsidRDefault="00507049" w:rsidP="006038CF">
      <w:pPr>
        <w:shd w:val="clear" w:color="auto" w:fill="C6D9F1"/>
        <w:jc w:val="center"/>
        <w:rPr>
          <w:rFonts w:eastAsia="Times New Roman"/>
          <w:b/>
          <w:bCs/>
          <w:lang w:val="ru-RU"/>
        </w:rPr>
      </w:pPr>
      <w:r w:rsidRPr="0061199A">
        <w:rPr>
          <w:rFonts w:eastAsia="Times New Roman"/>
          <w:b/>
          <w:bCs/>
        </w:rPr>
        <w:t>КОНКУРСНА ДОКУМЕНТАЦИЈА</w:t>
      </w:r>
    </w:p>
    <w:p w14:paraId="0807116D" w14:textId="77777777" w:rsidR="00507049" w:rsidRPr="0061199A" w:rsidRDefault="00507049" w:rsidP="006038CF">
      <w:pPr>
        <w:shd w:val="clear" w:color="auto" w:fill="C6D9F1"/>
        <w:jc w:val="center"/>
        <w:rPr>
          <w:rFonts w:eastAsia="Times New Roman"/>
          <w:b/>
          <w:bCs/>
          <w:lang w:val="ru-RU"/>
        </w:rPr>
      </w:pPr>
    </w:p>
    <w:p w14:paraId="12342657" w14:textId="77777777" w:rsidR="00507049" w:rsidRPr="001D52FE" w:rsidRDefault="00507049" w:rsidP="006038CF">
      <w:pPr>
        <w:shd w:val="clear" w:color="auto" w:fill="C6D9F1"/>
        <w:jc w:val="center"/>
        <w:rPr>
          <w:rFonts w:eastAsia="Times New Roman"/>
          <w:b/>
          <w:bCs/>
          <w:lang w:val="sr-Cyrl-CS"/>
        </w:rPr>
      </w:pPr>
      <w:r>
        <w:rPr>
          <w:rFonts w:eastAsia="Times New Roman"/>
          <w:b/>
          <w:bCs/>
          <w:lang w:val="ru-RU"/>
        </w:rPr>
        <w:t>у</w:t>
      </w:r>
      <w:r>
        <w:rPr>
          <w:rFonts w:eastAsia="Times New Roman"/>
          <w:b/>
          <w:bCs/>
          <w:lang w:val="sr-Cyrl-CS"/>
        </w:rPr>
        <w:t xml:space="preserve"> поступку </w:t>
      </w:r>
      <w:r w:rsidR="0020392C">
        <w:rPr>
          <w:rFonts w:eastAsia="Times New Roman"/>
          <w:b/>
          <w:bCs/>
          <w:lang w:val="sr-Cyrl-CS"/>
        </w:rPr>
        <w:t xml:space="preserve">јавне набавке мале вредности </w:t>
      </w:r>
      <w:proofErr w:type="spellStart"/>
      <w:r w:rsidRPr="0061199A">
        <w:rPr>
          <w:rFonts w:eastAsia="Times New Roman"/>
          <w:b/>
          <w:bCs/>
        </w:rPr>
        <w:t>за</w:t>
      </w:r>
      <w:proofErr w:type="spellEnd"/>
      <w:r w:rsidRPr="0061199A">
        <w:rPr>
          <w:rFonts w:eastAsia="Times New Roman"/>
          <w:b/>
          <w:bCs/>
        </w:rPr>
        <w:t xml:space="preserve"> </w:t>
      </w:r>
      <w:proofErr w:type="spellStart"/>
      <w:r w:rsidRPr="0061199A">
        <w:rPr>
          <w:rFonts w:eastAsia="Times New Roman"/>
          <w:b/>
          <w:bCs/>
        </w:rPr>
        <w:t>јавну</w:t>
      </w:r>
      <w:proofErr w:type="spellEnd"/>
      <w:r w:rsidRPr="0061199A">
        <w:rPr>
          <w:rFonts w:eastAsia="Times New Roman"/>
          <w:b/>
          <w:bCs/>
        </w:rPr>
        <w:t xml:space="preserve"> </w:t>
      </w:r>
      <w:proofErr w:type="spellStart"/>
      <w:r w:rsidRPr="0061199A">
        <w:rPr>
          <w:rFonts w:eastAsia="Times New Roman"/>
          <w:b/>
          <w:bCs/>
        </w:rPr>
        <w:t>на</w:t>
      </w:r>
      <w:r>
        <w:rPr>
          <w:rFonts w:eastAsia="Times New Roman"/>
          <w:b/>
          <w:bCs/>
        </w:rPr>
        <w:t>бавку</w:t>
      </w:r>
      <w:proofErr w:type="spellEnd"/>
      <w:r>
        <w:rPr>
          <w:rFonts w:eastAsia="Times New Roman"/>
          <w:b/>
          <w:bCs/>
        </w:rPr>
        <w:t xml:space="preserve"> </w:t>
      </w:r>
      <w:r>
        <w:rPr>
          <w:rFonts w:eastAsia="Times New Roman"/>
          <w:b/>
          <w:bCs/>
          <w:lang w:val="sr-Cyrl-CS"/>
        </w:rPr>
        <w:t>услуге</w:t>
      </w:r>
      <w:r w:rsidRPr="0061199A">
        <w:rPr>
          <w:rFonts w:eastAsia="Times New Roman"/>
          <w:b/>
          <w:bCs/>
        </w:rPr>
        <w:t xml:space="preserve"> – </w:t>
      </w:r>
      <w:r>
        <w:rPr>
          <w:rFonts w:eastAsia="Times New Roman"/>
          <w:b/>
          <w:bCs/>
          <w:lang w:val="sr-Cyrl-CS"/>
        </w:rPr>
        <w:t xml:space="preserve"> одржавање софтвера ЕРС и РБМС</w:t>
      </w:r>
    </w:p>
    <w:p w14:paraId="75AFA3BB" w14:textId="043B21F3" w:rsidR="00507049" w:rsidRPr="0061199A" w:rsidRDefault="0020392C" w:rsidP="006038CF">
      <w:pPr>
        <w:shd w:val="clear" w:color="auto" w:fill="C6D9F1"/>
        <w:jc w:val="center"/>
        <w:rPr>
          <w:rFonts w:eastAsia="Times New Roman"/>
          <w:b/>
          <w:bCs/>
          <w:lang w:val="sr-Cyrl-CS"/>
        </w:rPr>
      </w:pPr>
      <w:r>
        <w:rPr>
          <w:rFonts w:eastAsia="Times New Roman"/>
          <w:b/>
          <w:bCs/>
          <w:lang w:val="sr-Cyrl-CS"/>
        </w:rPr>
        <w:t>ЈНУ МВ</w:t>
      </w:r>
      <w:r w:rsidR="00507049" w:rsidRPr="006038CF">
        <w:rPr>
          <w:rFonts w:eastAsia="Times New Roman"/>
          <w:b/>
          <w:bCs/>
          <w:lang w:val="sr-Cyrl-CS"/>
        </w:rPr>
        <w:t xml:space="preserve"> бр. </w:t>
      </w:r>
      <w:r w:rsidR="00FE1B67">
        <w:rPr>
          <w:rFonts w:eastAsia="Times New Roman"/>
          <w:b/>
          <w:bCs/>
          <w:lang w:val="sr-Cyrl-CS"/>
        </w:rPr>
        <w:t>8</w:t>
      </w:r>
      <w:r w:rsidR="00507049" w:rsidRPr="006038CF">
        <w:rPr>
          <w:rFonts w:eastAsia="Times New Roman"/>
          <w:b/>
          <w:bCs/>
          <w:lang w:val="sr-Cyrl-CS"/>
        </w:rPr>
        <w:t>/201</w:t>
      </w:r>
      <w:r w:rsidR="00FE1B67">
        <w:rPr>
          <w:rFonts w:eastAsia="Times New Roman"/>
          <w:b/>
          <w:bCs/>
          <w:lang w:val="sr-Cyrl-CS"/>
        </w:rPr>
        <w:t>9</w:t>
      </w:r>
    </w:p>
    <w:p w14:paraId="6E292BC0" w14:textId="77777777" w:rsidR="00507049" w:rsidRDefault="00507049">
      <w:pPr>
        <w:jc w:val="both"/>
        <w:rPr>
          <w:rFonts w:eastAsia="Times New Roman"/>
          <w:b/>
          <w:bCs/>
          <w:color w:val="FF0000"/>
          <w:lang w:val="sr-Latn-CS"/>
        </w:rPr>
      </w:pPr>
    </w:p>
    <w:p w14:paraId="3C805777" w14:textId="77777777" w:rsidR="004A5E48" w:rsidRPr="004A5E48" w:rsidRDefault="004A5E48">
      <w:pPr>
        <w:jc w:val="both"/>
        <w:rPr>
          <w:rFonts w:eastAsia="Times New Roman"/>
          <w:b/>
          <w:bCs/>
          <w:color w:val="FF0000"/>
          <w:lang w:val="sr-Latn-CS"/>
        </w:rPr>
      </w:pPr>
    </w:p>
    <w:p w14:paraId="22A84DAB" w14:textId="77777777" w:rsidR="00507049" w:rsidRDefault="00507049" w:rsidP="006038CF">
      <w:pPr>
        <w:jc w:val="both"/>
        <w:rPr>
          <w:rFonts w:eastAsia="Times New Roman"/>
          <w:lang w:val="sr-Latn-CS"/>
        </w:rPr>
      </w:pPr>
      <w:r w:rsidRPr="00840331">
        <w:rPr>
          <w:rFonts w:eastAsia="Times New Roman"/>
          <w:lang w:val="sr-Cyrl-CS"/>
        </w:rPr>
        <w:t>Конкурсна документација садржи:</w:t>
      </w:r>
    </w:p>
    <w:p w14:paraId="2DB86001" w14:textId="77777777" w:rsidR="004A5E48" w:rsidRPr="004A5E48" w:rsidRDefault="004A5E48" w:rsidP="006038CF">
      <w:pPr>
        <w:jc w:val="both"/>
        <w:rPr>
          <w:rFonts w:eastAsia="Times New Roman"/>
          <w:lang w:val="sr-Latn-CS"/>
        </w:rPr>
      </w:pPr>
    </w:p>
    <w:p w14:paraId="1547D9C3" w14:textId="77777777"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14:paraId="31AEF6E2" w14:textId="77777777" w:rsidTr="004A5E48">
        <w:tc>
          <w:tcPr>
            <w:tcW w:w="1553" w:type="dxa"/>
            <w:tcBorders>
              <w:top w:val="single" w:sz="4" w:space="0" w:color="000000"/>
              <w:left w:val="single" w:sz="4" w:space="0" w:color="000000"/>
              <w:bottom w:val="single" w:sz="4" w:space="0" w:color="000000"/>
            </w:tcBorders>
            <w:shd w:val="clear" w:color="auto" w:fill="auto"/>
          </w:tcPr>
          <w:p w14:paraId="0079C7B0" w14:textId="77777777"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5AEE671B" w14:textId="77777777" w:rsidR="004A5E48" w:rsidRPr="0061199A" w:rsidRDefault="004A5E48" w:rsidP="004A5E48">
            <w:pPr>
              <w:jc w:val="center"/>
              <w:rPr>
                <w:rFonts w:eastAsia="TimesNewRomanPSMT"/>
                <w:b/>
                <w:i/>
              </w:rPr>
            </w:pPr>
            <w:proofErr w:type="spellStart"/>
            <w:r w:rsidRPr="005F43F1">
              <w:rPr>
                <w:rFonts w:eastAsia="TimesNewRomanPSMT"/>
                <w:b/>
                <w:i/>
              </w:rPr>
              <w:t>Назив</w:t>
            </w:r>
            <w:proofErr w:type="spellEnd"/>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6F64B2F" w14:textId="77777777" w:rsidR="004A5E48" w:rsidRPr="0061199A" w:rsidRDefault="004A5E48" w:rsidP="004A5E48">
            <w:pPr>
              <w:jc w:val="center"/>
              <w:rPr>
                <w:bCs/>
                <w:iCs/>
                <w:sz w:val="28"/>
                <w:szCs w:val="28"/>
              </w:rPr>
            </w:pPr>
            <w:proofErr w:type="spellStart"/>
            <w:r w:rsidRPr="0061199A">
              <w:rPr>
                <w:rFonts w:eastAsia="TimesNewRomanPSMT"/>
                <w:b/>
                <w:i/>
              </w:rPr>
              <w:t>Страна</w:t>
            </w:r>
            <w:proofErr w:type="spellEnd"/>
          </w:p>
        </w:tc>
      </w:tr>
      <w:tr w:rsidR="004A5E48" w:rsidRPr="0061199A" w14:paraId="7A6A29F8" w14:textId="77777777" w:rsidTr="004A5E48">
        <w:tc>
          <w:tcPr>
            <w:tcW w:w="1553" w:type="dxa"/>
            <w:tcBorders>
              <w:top w:val="single" w:sz="4" w:space="0" w:color="000000"/>
              <w:left w:val="single" w:sz="4" w:space="0" w:color="000000"/>
              <w:bottom w:val="single" w:sz="4" w:space="0" w:color="000000"/>
            </w:tcBorders>
            <w:shd w:val="clear" w:color="auto" w:fill="auto"/>
          </w:tcPr>
          <w:p w14:paraId="20420768" w14:textId="77777777"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2022E950" w14:textId="77777777" w:rsidR="004A5E48" w:rsidRPr="0061199A" w:rsidRDefault="004A5E48" w:rsidP="004A5E48">
            <w:pPr>
              <w:snapToGrid w:val="0"/>
              <w:jc w:val="both"/>
              <w:rPr>
                <w:rFonts w:eastAsia="TimesNewRomanPSMT"/>
                <w:color w:val="auto"/>
              </w:rPr>
            </w:pPr>
            <w:proofErr w:type="spellStart"/>
            <w:r w:rsidRPr="0061199A">
              <w:rPr>
                <w:rFonts w:eastAsia="TimesNewRomanPSMT"/>
              </w:rPr>
              <w:t>Општи</w:t>
            </w:r>
            <w:proofErr w:type="spellEnd"/>
            <w:r w:rsidRPr="0061199A">
              <w:rPr>
                <w:rFonts w:eastAsia="TimesNewRomanPSMT"/>
              </w:rPr>
              <w:t xml:space="preserve"> </w:t>
            </w:r>
            <w:proofErr w:type="spellStart"/>
            <w:r w:rsidRPr="0061199A">
              <w:rPr>
                <w:rFonts w:eastAsia="TimesNewRomanPSMT"/>
              </w:rPr>
              <w:t>подаци</w:t>
            </w:r>
            <w:proofErr w:type="spellEnd"/>
            <w:r w:rsidRPr="0061199A">
              <w:rPr>
                <w:rFonts w:eastAsia="TimesNewRomanPSMT"/>
              </w:rPr>
              <w:t xml:space="preserve"> о </w:t>
            </w:r>
            <w:proofErr w:type="spellStart"/>
            <w:r w:rsidRPr="0061199A">
              <w:rPr>
                <w:rFonts w:eastAsia="TimesNewRomanPSMT"/>
              </w:rPr>
              <w:t>јавној</w:t>
            </w:r>
            <w:proofErr w:type="spellEnd"/>
            <w:r w:rsidRPr="0061199A">
              <w:rPr>
                <w:rFonts w:eastAsia="TimesNewRomanPSMT"/>
              </w:rPr>
              <w:t xml:space="preserve"> </w:t>
            </w:r>
            <w:proofErr w:type="spellStart"/>
            <w:r w:rsidRPr="0061199A">
              <w:rPr>
                <w:rFonts w:eastAsia="TimesNewRomanPSMT"/>
              </w:rPr>
              <w:t>набавци</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65D754E" w14:textId="77777777"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14:paraId="089F588B" w14:textId="77777777" w:rsidTr="004A5E48">
        <w:tc>
          <w:tcPr>
            <w:tcW w:w="1553" w:type="dxa"/>
            <w:tcBorders>
              <w:top w:val="single" w:sz="4" w:space="0" w:color="000000"/>
              <w:left w:val="single" w:sz="4" w:space="0" w:color="000000"/>
              <w:bottom w:val="single" w:sz="4" w:space="0" w:color="000000"/>
            </w:tcBorders>
            <w:shd w:val="clear" w:color="auto" w:fill="auto"/>
          </w:tcPr>
          <w:p w14:paraId="55D8FA04" w14:textId="77777777"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7FFC4D15" w14:textId="77777777" w:rsidR="004A5E48" w:rsidRPr="0061199A" w:rsidRDefault="004A5E48" w:rsidP="004A5E48">
            <w:pPr>
              <w:snapToGrid w:val="0"/>
              <w:jc w:val="both"/>
              <w:rPr>
                <w:rFonts w:eastAsia="TimesNewRomanPSMT"/>
                <w:color w:val="auto"/>
              </w:rPr>
            </w:pPr>
            <w:proofErr w:type="spellStart"/>
            <w:r w:rsidRPr="0061199A">
              <w:rPr>
                <w:rFonts w:eastAsia="TimesNewRomanPSMT"/>
              </w:rPr>
              <w:t>Подаци</w:t>
            </w:r>
            <w:proofErr w:type="spellEnd"/>
            <w:r w:rsidRPr="0061199A">
              <w:rPr>
                <w:rFonts w:eastAsia="TimesNewRomanPSMT"/>
              </w:rPr>
              <w:t xml:space="preserve"> о </w:t>
            </w:r>
            <w:proofErr w:type="spellStart"/>
            <w:r w:rsidRPr="0061199A">
              <w:rPr>
                <w:rFonts w:eastAsia="TimesNewRomanPSMT"/>
              </w:rPr>
              <w:t>предмету</w:t>
            </w:r>
            <w:proofErr w:type="spellEnd"/>
            <w:r w:rsidRPr="0061199A">
              <w:rPr>
                <w:rFonts w:eastAsia="TimesNewRomanPSMT"/>
              </w:rPr>
              <w:t xml:space="preserve"> </w:t>
            </w:r>
            <w:proofErr w:type="spellStart"/>
            <w:r w:rsidRPr="0061199A">
              <w:rPr>
                <w:rFonts w:eastAsia="TimesNewRomanPSMT"/>
              </w:rPr>
              <w:t>јавне</w:t>
            </w:r>
            <w:proofErr w:type="spellEnd"/>
            <w:r w:rsidRPr="0061199A">
              <w:rPr>
                <w:rFonts w:eastAsia="TimesNewRomanPSMT"/>
              </w:rPr>
              <w:t xml:space="preserve"> </w:t>
            </w:r>
            <w:proofErr w:type="spellStart"/>
            <w:r w:rsidRPr="0061199A">
              <w:rPr>
                <w:rFonts w:eastAsia="TimesNewRomanPSMT"/>
              </w:rPr>
              <w:t>набавке</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D261279" w14:textId="77777777"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14:paraId="75697B5F"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641482E4" w14:textId="77777777"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01EE6017" w14:textId="77777777" w:rsidR="004A5E48" w:rsidRPr="0061199A" w:rsidRDefault="004A5E48" w:rsidP="004A5E48">
            <w:pPr>
              <w:snapToGrid w:val="0"/>
              <w:jc w:val="both"/>
              <w:rPr>
                <w:rFonts w:eastAsia="TimesNewRomanPSMT"/>
                <w:color w:val="auto"/>
              </w:rPr>
            </w:pPr>
            <w:proofErr w:type="spellStart"/>
            <w:r w:rsidRPr="0061199A">
              <w:rPr>
                <w:rFonts w:eastAsia="TimesNewRomanPSMT"/>
              </w:rPr>
              <w:t>Врста</w:t>
            </w:r>
            <w:proofErr w:type="spellEnd"/>
            <w:r w:rsidRPr="0061199A">
              <w:rPr>
                <w:rFonts w:eastAsia="TimesNewRomanPSMT"/>
              </w:rPr>
              <w:t xml:space="preserve">, </w:t>
            </w:r>
            <w:proofErr w:type="spellStart"/>
            <w:r w:rsidRPr="0061199A">
              <w:rPr>
                <w:rFonts w:eastAsia="TimesNewRomanPSMT"/>
              </w:rPr>
              <w:t>техничке</w:t>
            </w:r>
            <w:proofErr w:type="spellEnd"/>
            <w:r w:rsidRPr="0061199A">
              <w:rPr>
                <w:rFonts w:eastAsia="TimesNewRomanPSMT"/>
              </w:rPr>
              <w:t xml:space="preserve"> </w:t>
            </w:r>
            <w:proofErr w:type="spellStart"/>
            <w:r w:rsidRPr="0061199A">
              <w:rPr>
                <w:rFonts w:eastAsia="TimesNewRomanPSMT"/>
              </w:rPr>
              <w:t>карактеристике</w:t>
            </w:r>
            <w:proofErr w:type="spellEnd"/>
            <w:r w:rsidRPr="0061199A">
              <w:rPr>
                <w:rFonts w:eastAsia="TimesNewRomanPSMT"/>
              </w:rPr>
              <w:t xml:space="preserve">, </w:t>
            </w:r>
            <w:proofErr w:type="spellStart"/>
            <w:r w:rsidRPr="0061199A">
              <w:rPr>
                <w:rFonts w:eastAsia="TimesNewRomanPSMT"/>
              </w:rPr>
              <w:t>квалитет</w:t>
            </w:r>
            <w:proofErr w:type="spellEnd"/>
            <w:r w:rsidRPr="0061199A">
              <w:rPr>
                <w:rFonts w:eastAsia="TimesNewRomanPSMT"/>
              </w:rPr>
              <w:t xml:space="preserve">, </w:t>
            </w:r>
            <w:proofErr w:type="spellStart"/>
            <w:r w:rsidRPr="0061199A">
              <w:rPr>
                <w:rFonts w:eastAsia="TimesNewRomanPSMT"/>
              </w:rPr>
              <w:t>количина</w:t>
            </w:r>
            <w:proofErr w:type="spellEnd"/>
            <w:r w:rsidRPr="0061199A">
              <w:rPr>
                <w:rFonts w:eastAsia="TimesNewRomanPSMT"/>
              </w:rPr>
              <w:t xml:space="preserve"> и</w:t>
            </w:r>
            <w:r>
              <w:rPr>
                <w:rFonts w:eastAsia="TimesNewRomanPSMT"/>
              </w:rPr>
              <w:t xml:space="preserve"> </w:t>
            </w:r>
            <w:proofErr w:type="spellStart"/>
            <w:r>
              <w:rPr>
                <w:rFonts w:eastAsia="TimesNewRomanPSMT"/>
              </w:rPr>
              <w:t>опис</w:t>
            </w:r>
            <w:proofErr w:type="spellEnd"/>
            <w:r>
              <w:rPr>
                <w:rFonts w:eastAsia="TimesNewRomanPSMT"/>
              </w:rPr>
              <w:t xml:space="preserve"> </w:t>
            </w:r>
            <w:proofErr w:type="spellStart"/>
            <w:r>
              <w:rPr>
                <w:rFonts w:eastAsia="TimesNewRomanPSMT"/>
              </w:rPr>
              <w:t>добара</w:t>
            </w:r>
            <w:proofErr w:type="spellEnd"/>
            <w:r>
              <w:rPr>
                <w:rFonts w:eastAsia="TimesNewRomanPSMT"/>
              </w:rPr>
              <w:t>,</w:t>
            </w:r>
            <w:r w:rsidRPr="0061199A">
              <w:rPr>
                <w:rFonts w:eastAsia="TimesNewRomanPSMT"/>
              </w:rPr>
              <w:t xml:space="preserve"> </w:t>
            </w:r>
            <w:proofErr w:type="spellStart"/>
            <w:r w:rsidRPr="0061199A">
              <w:rPr>
                <w:rFonts w:eastAsia="TimesNewRomanPSMT"/>
              </w:rPr>
              <w:t>начин</w:t>
            </w:r>
            <w:proofErr w:type="spellEnd"/>
            <w:r w:rsidRPr="0061199A">
              <w:rPr>
                <w:rFonts w:eastAsia="TimesNewRomanPSMT"/>
              </w:rPr>
              <w:t xml:space="preserve"> </w:t>
            </w:r>
            <w:proofErr w:type="spellStart"/>
            <w:r w:rsidRPr="0061199A">
              <w:rPr>
                <w:rFonts w:eastAsia="TimesNewRomanPSMT"/>
              </w:rPr>
              <w:t>спровођења</w:t>
            </w:r>
            <w:proofErr w:type="spellEnd"/>
            <w:r w:rsidRPr="0061199A">
              <w:rPr>
                <w:rFonts w:eastAsia="TimesNewRomanPSMT"/>
              </w:rPr>
              <w:t xml:space="preserve"> </w:t>
            </w:r>
            <w:proofErr w:type="spellStart"/>
            <w:r w:rsidRPr="0061199A">
              <w:rPr>
                <w:rFonts w:eastAsia="TimesNewRomanPSMT"/>
              </w:rPr>
              <w:t>контроле</w:t>
            </w:r>
            <w:proofErr w:type="spellEnd"/>
            <w:r w:rsidRPr="0061199A">
              <w:rPr>
                <w:rFonts w:eastAsia="TimesNewRomanPSMT"/>
              </w:rPr>
              <w:t xml:space="preserve"> и </w:t>
            </w:r>
            <w:proofErr w:type="spellStart"/>
            <w:r w:rsidRPr="0061199A">
              <w:rPr>
                <w:rFonts w:eastAsia="TimesNewRomanPSMT"/>
              </w:rPr>
              <w:t>обезбеђења</w:t>
            </w:r>
            <w:proofErr w:type="spellEnd"/>
            <w:r w:rsidRPr="0061199A">
              <w:rPr>
                <w:rFonts w:eastAsia="TimesNewRomanPSMT"/>
              </w:rPr>
              <w:t xml:space="preserve"> </w:t>
            </w:r>
            <w:proofErr w:type="spellStart"/>
            <w:r w:rsidRPr="0061199A">
              <w:rPr>
                <w:rFonts w:eastAsia="TimesNewRomanPSMT"/>
              </w:rPr>
              <w:t>гаранције</w:t>
            </w:r>
            <w:proofErr w:type="spellEnd"/>
            <w:r w:rsidRPr="0061199A">
              <w:rPr>
                <w:rFonts w:eastAsia="TimesNewRomanPSMT"/>
              </w:rPr>
              <w:t xml:space="preserve"> </w:t>
            </w:r>
            <w:proofErr w:type="spellStart"/>
            <w:r w:rsidRPr="0061199A">
              <w:rPr>
                <w:rFonts w:eastAsia="TimesNewRomanPSMT"/>
              </w:rPr>
              <w:t>квалитета</w:t>
            </w:r>
            <w:proofErr w:type="spellEnd"/>
            <w:r w:rsidRPr="0061199A">
              <w:rPr>
                <w:rFonts w:eastAsia="TimesNewRomanPSMT"/>
              </w:rPr>
              <w:t xml:space="preserve">, </w:t>
            </w:r>
            <w:proofErr w:type="spellStart"/>
            <w:r w:rsidRPr="0061199A">
              <w:rPr>
                <w:rFonts w:eastAsia="TimesNewRomanPSMT"/>
              </w:rPr>
              <w:t>рок</w:t>
            </w:r>
            <w:proofErr w:type="spellEnd"/>
            <w:r w:rsidRPr="0061199A">
              <w:rPr>
                <w:rFonts w:eastAsia="TimesNewRomanPSMT"/>
              </w:rPr>
              <w:t xml:space="preserve"> </w:t>
            </w:r>
            <w:proofErr w:type="spellStart"/>
            <w:r w:rsidRPr="0061199A">
              <w:rPr>
                <w:rFonts w:eastAsia="TimesNewRomanPSMT"/>
              </w:rPr>
              <w:t>извршења</w:t>
            </w:r>
            <w:proofErr w:type="spellEnd"/>
            <w:r w:rsidRPr="0061199A">
              <w:rPr>
                <w:rFonts w:eastAsia="TimesNewRomanPSMT"/>
              </w:rPr>
              <w:t xml:space="preserve">, </w:t>
            </w:r>
            <w:proofErr w:type="spellStart"/>
            <w:r w:rsidRPr="0061199A">
              <w:rPr>
                <w:rFonts w:eastAsia="TimesNewRomanPSMT"/>
              </w:rPr>
              <w:t>место</w:t>
            </w:r>
            <w:proofErr w:type="spellEnd"/>
            <w:r w:rsidRPr="0061199A">
              <w:rPr>
                <w:rFonts w:eastAsia="TimesNewRomanPSMT"/>
              </w:rPr>
              <w:t xml:space="preserve"> </w:t>
            </w:r>
            <w:proofErr w:type="spellStart"/>
            <w:r w:rsidRPr="0061199A">
              <w:rPr>
                <w:rFonts w:eastAsia="TimesNewRomanPSMT"/>
              </w:rPr>
              <w:t>извршења</w:t>
            </w:r>
            <w:proofErr w:type="spellEnd"/>
            <w:r w:rsidRPr="0061199A">
              <w:rPr>
                <w:rFonts w:eastAsia="TimesNewRomanPSMT"/>
              </w:rPr>
              <w:t xml:space="preserve"> </w:t>
            </w:r>
            <w:proofErr w:type="spellStart"/>
            <w:r w:rsidRPr="0061199A">
              <w:rPr>
                <w:rFonts w:eastAsia="TimesNewRomanPSMT"/>
              </w:rPr>
              <w:t>или</w:t>
            </w:r>
            <w:proofErr w:type="spellEnd"/>
            <w:r w:rsidRPr="0061199A">
              <w:rPr>
                <w:rFonts w:eastAsia="TimesNewRomanPSMT"/>
              </w:rPr>
              <w:t xml:space="preserve"> </w:t>
            </w:r>
            <w:proofErr w:type="spellStart"/>
            <w:r w:rsidRPr="0061199A">
              <w:rPr>
                <w:rFonts w:eastAsia="TimesNewRomanPSMT"/>
                <w:color w:val="auto"/>
              </w:rPr>
              <w:t>исп</w:t>
            </w:r>
            <w:proofErr w:type="spellEnd"/>
            <w:r w:rsidRPr="0061199A">
              <w:rPr>
                <w:rFonts w:eastAsia="TimesNewRomanPSMT"/>
                <w:color w:val="auto"/>
                <w:lang w:val="sr-Cyrl-CS"/>
              </w:rPr>
              <w:t>о</w:t>
            </w:r>
            <w:proofErr w:type="spellStart"/>
            <w:r w:rsidRPr="0061199A">
              <w:rPr>
                <w:rFonts w:eastAsia="TimesNewRomanPSMT"/>
                <w:color w:val="auto"/>
              </w:rPr>
              <w:t>руке</w:t>
            </w:r>
            <w:proofErr w:type="spellEnd"/>
            <w:r w:rsidRPr="0061199A">
              <w:rPr>
                <w:rFonts w:eastAsia="TimesNewRomanPSMT"/>
                <w:color w:val="auto"/>
              </w:rPr>
              <w:t xml:space="preserve"> </w:t>
            </w:r>
            <w:proofErr w:type="spellStart"/>
            <w:r w:rsidRPr="0061199A">
              <w:rPr>
                <w:rFonts w:eastAsia="TimesNewRomanPSMT"/>
              </w:rPr>
              <w:t>добара</w:t>
            </w:r>
            <w:proofErr w:type="spellEnd"/>
            <w:r w:rsidRPr="0061199A">
              <w:rPr>
                <w:rFonts w:eastAsia="TimesNewRomanPSMT"/>
              </w:rPr>
              <w:t>.</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8FE1D" w14:textId="77777777"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14:paraId="12CA73FA" w14:textId="77777777" w:rsidTr="004A5E48">
        <w:tc>
          <w:tcPr>
            <w:tcW w:w="1553" w:type="dxa"/>
            <w:tcBorders>
              <w:top w:val="single" w:sz="4" w:space="0" w:color="000000"/>
              <w:left w:val="single" w:sz="4" w:space="0" w:color="000000"/>
              <w:bottom w:val="single" w:sz="4" w:space="0" w:color="000000"/>
            </w:tcBorders>
            <w:shd w:val="clear" w:color="auto" w:fill="auto"/>
          </w:tcPr>
          <w:p w14:paraId="6AAEDE60" w14:textId="77777777"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5195F43F" w14:textId="77777777" w:rsidR="004A5E48" w:rsidRPr="005443BC" w:rsidRDefault="004A5E48" w:rsidP="004A5E48">
            <w:pPr>
              <w:snapToGrid w:val="0"/>
              <w:jc w:val="both"/>
              <w:rPr>
                <w:rFonts w:eastAsia="TimesNewRomanPSMT"/>
                <w:lang w:val="sr-Cyrl-CS"/>
              </w:rPr>
            </w:pPr>
            <w:proofErr w:type="spellStart"/>
            <w:r>
              <w:rPr>
                <w:rFonts w:eastAsia="TimesNewRomanPSMT"/>
              </w:rPr>
              <w:t>Te</w:t>
            </w:r>
            <w:proofErr w:type="spellEnd"/>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00C7F9E5" w14:textId="77777777"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14:paraId="28F24E5C" w14:textId="77777777" w:rsidTr="00690FBF">
        <w:tc>
          <w:tcPr>
            <w:tcW w:w="1553" w:type="dxa"/>
            <w:tcBorders>
              <w:top w:val="single" w:sz="4" w:space="0" w:color="000000"/>
              <w:left w:val="single" w:sz="4" w:space="0" w:color="000000"/>
              <w:bottom w:val="single" w:sz="4" w:space="0" w:color="000000"/>
            </w:tcBorders>
            <w:shd w:val="clear" w:color="auto" w:fill="auto"/>
            <w:vAlign w:val="center"/>
          </w:tcPr>
          <w:p w14:paraId="7BCFF09F" w14:textId="77777777"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734EEEF2" w14:textId="77777777" w:rsidR="004A5E48" w:rsidRPr="0061199A" w:rsidRDefault="004A5E48" w:rsidP="004A5E48">
            <w:pPr>
              <w:snapToGrid w:val="0"/>
              <w:jc w:val="both"/>
              <w:rPr>
                <w:rFonts w:eastAsia="TimesNewRomanPSMT"/>
                <w:color w:val="auto"/>
                <w:lang w:val="ru-RU"/>
              </w:rPr>
            </w:pPr>
            <w:proofErr w:type="spellStart"/>
            <w:r w:rsidRPr="0061199A">
              <w:rPr>
                <w:rFonts w:eastAsia="TimesNewRomanPSMT"/>
              </w:rPr>
              <w:t>Услови</w:t>
            </w:r>
            <w:proofErr w:type="spellEnd"/>
            <w:r w:rsidRPr="0061199A">
              <w:rPr>
                <w:rFonts w:eastAsia="TimesNewRomanPSMT"/>
              </w:rPr>
              <w:t xml:space="preserve"> </w:t>
            </w:r>
            <w:proofErr w:type="spellStart"/>
            <w:r w:rsidRPr="0061199A">
              <w:rPr>
                <w:rFonts w:eastAsia="TimesNewRomanPSMT"/>
              </w:rPr>
              <w:t>за</w:t>
            </w:r>
            <w:proofErr w:type="spellEnd"/>
            <w:r w:rsidRPr="0061199A">
              <w:rPr>
                <w:rFonts w:eastAsia="TimesNewRomanPSMT"/>
              </w:rPr>
              <w:t xml:space="preserve"> </w:t>
            </w:r>
            <w:proofErr w:type="spellStart"/>
            <w:r w:rsidRPr="0061199A">
              <w:rPr>
                <w:rFonts w:eastAsia="TimesNewRomanPSMT"/>
              </w:rPr>
              <w:t>учешће</w:t>
            </w:r>
            <w:proofErr w:type="spellEnd"/>
            <w:r w:rsidRPr="0061199A">
              <w:rPr>
                <w:rFonts w:eastAsia="TimesNewRomanPSMT"/>
              </w:rPr>
              <w:t xml:space="preserve"> у </w:t>
            </w:r>
            <w:proofErr w:type="spellStart"/>
            <w:r w:rsidRPr="0061199A">
              <w:rPr>
                <w:rFonts w:eastAsia="TimesNewRomanPSMT"/>
              </w:rPr>
              <w:t>поступку</w:t>
            </w:r>
            <w:proofErr w:type="spellEnd"/>
            <w:r w:rsidRPr="0061199A">
              <w:rPr>
                <w:rFonts w:eastAsia="TimesNewRomanPSMT"/>
              </w:rPr>
              <w:t xml:space="preserve"> </w:t>
            </w:r>
            <w:proofErr w:type="spellStart"/>
            <w:r w:rsidRPr="0061199A">
              <w:rPr>
                <w:rFonts w:eastAsia="TimesNewRomanPSMT"/>
              </w:rPr>
              <w:t>јавне</w:t>
            </w:r>
            <w:proofErr w:type="spellEnd"/>
            <w:r w:rsidRPr="0061199A">
              <w:rPr>
                <w:rFonts w:eastAsia="TimesNewRomanPSMT"/>
              </w:rPr>
              <w:t xml:space="preserve"> </w:t>
            </w:r>
            <w:proofErr w:type="spellStart"/>
            <w:r w:rsidRPr="0061199A">
              <w:rPr>
                <w:rFonts w:eastAsia="TimesNewRomanPSMT"/>
              </w:rPr>
              <w:t>набавке</w:t>
            </w:r>
            <w:proofErr w:type="spellEnd"/>
            <w:r w:rsidRPr="0061199A">
              <w:rPr>
                <w:rFonts w:eastAsia="TimesNewRomanPSMT"/>
              </w:rPr>
              <w:t xml:space="preserve"> </w:t>
            </w:r>
            <w:proofErr w:type="spellStart"/>
            <w:r w:rsidRPr="0061199A">
              <w:rPr>
                <w:rFonts w:eastAsia="TimesNewRomanPSMT"/>
              </w:rPr>
              <w:t>из</w:t>
            </w:r>
            <w:proofErr w:type="spellEnd"/>
            <w:r w:rsidRPr="0061199A">
              <w:rPr>
                <w:rFonts w:eastAsia="TimesNewRomanPSMT"/>
              </w:rPr>
              <w:t xml:space="preserve"> </w:t>
            </w:r>
            <w:proofErr w:type="spellStart"/>
            <w:r w:rsidRPr="0061199A">
              <w:rPr>
                <w:rFonts w:eastAsia="TimesNewRomanPSMT"/>
              </w:rPr>
              <w:t>чл</w:t>
            </w:r>
            <w:proofErr w:type="spellEnd"/>
            <w:r w:rsidRPr="0061199A">
              <w:rPr>
                <w:rFonts w:eastAsia="TimesNewRomanPSMT"/>
              </w:rPr>
              <w:t xml:space="preserve">. 75. и 76. </w:t>
            </w:r>
            <w:proofErr w:type="spellStart"/>
            <w:r w:rsidRPr="0061199A">
              <w:rPr>
                <w:rFonts w:eastAsia="TimesNewRomanPSMT"/>
              </w:rPr>
              <w:t>Закона</w:t>
            </w:r>
            <w:proofErr w:type="spellEnd"/>
            <w:r w:rsidRPr="0061199A">
              <w:rPr>
                <w:rFonts w:eastAsia="TimesNewRomanPSMT"/>
              </w:rPr>
              <w:t xml:space="preserve"> и </w:t>
            </w:r>
            <w:proofErr w:type="spellStart"/>
            <w:r w:rsidRPr="0061199A">
              <w:rPr>
                <w:rFonts w:eastAsia="TimesNewRomanPSMT"/>
              </w:rPr>
              <w:t>упутство</w:t>
            </w:r>
            <w:proofErr w:type="spellEnd"/>
            <w:r w:rsidRPr="0061199A">
              <w:rPr>
                <w:rFonts w:eastAsia="TimesNewRomanPSMT"/>
              </w:rPr>
              <w:t xml:space="preserve"> </w:t>
            </w:r>
            <w:proofErr w:type="spellStart"/>
            <w:r w:rsidRPr="0061199A">
              <w:rPr>
                <w:rFonts w:eastAsia="TimesNewRomanPSMT"/>
              </w:rPr>
              <w:t>како</w:t>
            </w:r>
            <w:proofErr w:type="spellEnd"/>
            <w:r w:rsidRPr="0061199A">
              <w:rPr>
                <w:rFonts w:eastAsia="TimesNewRomanPSMT"/>
              </w:rPr>
              <w:t xml:space="preserve"> </w:t>
            </w:r>
            <w:proofErr w:type="spellStart"/>
            <w:r w:rsidRPr="0061199A">
              <w:rPr>
                <w:rFonts w:eastAsia="TimesNewRomanPSMT"/>
              </w:rPr>
              <w:t>се</w:t>
            </w:r>
            <w:proofErr w:type="spellEnd"/>
            <w:r w:rsidRPr="0061199A">
              <w:rPr>
                <w:rFonts w:eastAsia="TimesNewRomanPSMT"/>
              </w:rPr>
              <w:t xml:space="preserve"> </w:t>
            </w:r>
            <w:proofErr w:type="spellStart"/>
            <w:r w:rsidRPr="0061199A">
              <w:rPr>
                <w:rFonts w:eastAsia="TimesNewRomanPSMT"/>
              </w:rPr>
              <w:t>доказује</w:t>
            </w:r>
            <w:proofErr w:type="spellEnd"/>
            <w:r w:rsidRPr="0061199A">
              <w:rPr>
                <w:rFonts w:eastAsia="TimesNewRomanPSMT"/>
              </w:rPr>
              <w:t xml:space="preserve"> </w:t>
            </w:r>
            <w:proofErr w:type="spellStart"/>
            <w:r w:rsidRPr="0061199A">
              <w:rPr>
                <w:rFonts w:eastAsia="TimesNewRomanPSMT"/>
              </w:rPr>
              <w:t>испуњеност</w:t>
            </w:r>
            <w:proofErr w:type="spellEnd"/>
            <w:r w:rsidRPr="0061199A">
              <w:rPr>
                <w:rFonts w:eastAsia="TimesNewRomanPSMT"/>
              </w:rPr>
              <w:t xml:space="preserve"> </w:t>
            </w:r>
            <w:proofErr w:type="spellStart"/>
            <w:r w:rsidRPr="0061199A">
              <w:rPr>
                <w:rFonts w:eastAsia="TimesNewRomanPSMT"/>
              </w:rPr>
              <w:t>тих</w:t>
            </w:r>
            <w:proofErr w:type="spellEnd"/>
            <w:r w:rsidRPr="0061199A">
              <w:rPr>
                <w:rFonts w:eastAsia="TimesNewRomanPSMT"/>
              </w:rPr>
              <w:t xml:space="preserve"> </w:t>
            </w:r>
            <w:proofErr w:type="spellStart"/>
            <w:r w:rsidRPr="0061199A">
              <w:rPr>
                <w:rFonts w:eastAsia="TimesNewRomanPSMT"/>
              </w:rPr>
              <w:t>услова</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31A0CB" w14:textId="77777777" w:rsidR="004A5E48" w:rsidRPr="00E1565F" w:rsidRDefault="004A5E48" w:rsidP="00690FBF">
            <w:pPr>
              <w:snapToGrid w:val="0"/>
              <w:jc w:val="center"/>
              <w:rPr>
                <w:rFonts w:eastAsia="TimesNewRomanPSMT"/>
                <w:lang w:val="sr-Cyrl-CS"/>
              </w:rPr>
            </w:pPr>
            <w:r>
              <w:rPr>
                <w:rFonts w:eastAsia="TimesNewRomanPSMT"/>
                <w:color w:val="auto"/>
              </w:rPr>
              <w:t>1</w:t>
            </w:r>
            <w:r w:rsidR="00E35763">
              <w:rPr>
                <w:rFonts w:eastAsia="TimesNewRomanPSMT"/>
                <w:color w:val="auto"/>
                <w:lang w:val="sr-Cyrl-CS"/>
              </w:rPr>
              <w:t>2</w:t>
            </w:r>
          </w:p>
        </w:tc>
      </w:tr>
      <w:tr w:rsidR="004A5E48" w:rsidRPr="0061199A" w14:paraId="1C16ABA5" w14:textId="77777777" w:rsidTr="004A5E48">
        <w:tc>
          <w:tcPr>
            <w:tcW w:w="1553" w:type="dxa"/>
            <w:tcBorders>
              <w:top w:val="single" w:sz="4" w:space="0" w:color="000000"/>
              <w:left w:val="single" w:sz="4" w:space="0" w:color="000000"/>
              <w:bottom w:val="single" w:sz="4" w:space="0" w:color="000000"/>
            </w:tcBorders>
            <w:shd w:val="clear" w:color="auto" w:fill="auto"/>
          </w:tcPr>
          <w:p w14:paraId="72B4E541" w14:textId="77777777" w:rsidR="004A5E48" w:rsidRPr="005443BC"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20CBD38B" w14:textId="77777777" w:rsidR="004A5E48" w:rsidRPr="0061199A" w:rsidRDefault="004A5E48" w:rsidP="004A5E48">
            <w:pPr>
              <w:snapToGrid w:val="0"/>
              <w:jc w:val="both"/>
              <w:rPr>
                <w:rFonts w:eastAsia="TimesNewRomanPSMT"/>
                <w:color w:val="auto"/>
              </w:rPr>
            </w:pPr>
            <w:proofErr w:type="spellStart"/>
            <w:r w:rsidRPr="0061199A">
              <w:rPr>
                <w:rFonts w:eastAsia="TimesNewRomanPSMT"/>
              </w:rPr>
              <w:t>Упутство</w:t>
            </w:r>
            <w:proofErr w:type="spellEnd"/>
            <w:r w:rsidRPr="0061199A">
              <w:rPr>
                <w:rFonts w:eastAsia="TimesNewRomanPSMT"/>
              </w:rPr>
              <w:t xml:space="preserve"> </w:t>
            </w:r>
            <w:proofErr w:type="spellStart"/>
            <w:r w:rsidRPr="0061199A">
              <w:rPr>
                <w:rFonts w:eastAsia="TimesNewRomanPSMT"/>
              </w:rPr>
              <w:t>понуђачима</w:t>
            </w:r>
            <w:proofErr w:type="spellEnd"/>
            <w:r w:rsidRPr="0061199A">
              <w:rPr>
                <w:rFonts w:eastAsia="TimesNewRomanPSMT"/>
              </w:rPr>
              <w:t xml:space="preserve"> </w:t>
            </w:r>
            <w:proofErr w:type="spellStart"/>
            <w:r w:rsidRPr="0061199A">
              <w:rPr>
                <w:rFonts w:eastAsia="TimesNewRomanPSMT"/>
              </w:rPr>
              <w:t>како</w:t>
            </w:r>
            <w:proofErr w:type="spellEnd"/>
            <w:r w:rsidRPr="0061199A">
              <w:rPr>
                <w:rFonts w:eastAsia="TimesNewRomanPSMT"/>
              </w:rPr>
              <w:t xml:space="preserve"> </w:t>
            </w:r>
            <w:proofErr w:type="spellStart"/>
            <w:r w:rsidRPr="0061199A">
              <w:rPr>
                <w:rFonts w:eastAsia="TimesNewRomanPSMT"/>
              </w:rPr>
              <w:t>да</w:t>
            </w:r>
            <w:proofErr w:type="spellEnd"/>
            <w:r w:rsidRPr="0061199A">
              <w:rPr>
                <w:rFonts w:eastAsia="TimesNewRomanPSMT"/>
              </w:rPr>
              <w:t xml:space="preserve"> </w:t>
            </w:r>
            <w:proofErr w:type="spellStart"/>
            <w:r w:rsidRPr="0061199A">
              <w:rPr>
                <w:rFonts w:eastAsia="TimesNewRomanPSMT"/>
              </w:rPr>
              <w:t>сачине</w:t>
            </w:r>
            <w:proofErr w:type="spellEnd"/>
            <w:r w:rsidRPr="0061199A">
              <w:rPr>
                <w:rFonts w:eastAsia="TimesNewRomanPSMT"/>
              </w:rPr>
              <w:t xml:space="preserve"> </w:t>
            </w:r>
            <w:proofErr w:type="spellStart"/>
            <w:r w:rsidRPr="0061199A">
              <w:rPr>
                <w:rFonts w:eastAsia="TimesNewRomanPSMT"/>
              </w:rPr>
              <w:t>понуду</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67F48BF" w14:textId="615EAB43" w:rsidR="004A5E48" w:rsidRPr="0051284A" w:rsidRDefault="004A5E48" w:rsidP="004A5E48">
            <w:pPr>
              <w:snapToGrid w:val="0"/>
              <w:jc w:val="center"/>
              <w:rPr>
                <w:rFonts w:eastAsia="TimesNewRomanPSMT"/>
                <w:lang w:val="sr-Cyrl-CS"/>
              </w:rPr>
            </w:pPr>
            <w:r w:rsidRPr="0061199A">
              <w:rPr>
                <w:rFonts w:eastAsia="TimesNewRomanPSMT"/>
                <w:color w:val="auto"/>
              </w:rPr>
              <w:t>1</w:t>
            </w:r>
            <w:r w:rsidR="006E5A28">
              <w:rPr>
                <w:rFonts w:eastAsia="TimesNewRomanPSMT"/>
                <w:color w:val="auto"/>
                <w:lang w:val="sr-Cyrl-CS"/>
              </w:rPr>
              <w:t>9</w:t>
            </w:r>
          </w:p>
        </w:tc>
      </w:tr>
      <w:tr w:rsidR="004A5E48" w:rsidRPr="0061199A" w14:paraId="77413556" w14:textId="77777777" w:rsidTr="004A5E48">
        <w:tc>
          <w:tcPr>
            <w:tcW w:w="1553" w:type="dxa"/>
            <w:tcBorders>
              <w:top w:val="single" w:sz="4" w:space="0" w:color="000000"/>
              <w:left w:val="single" w:sz="4" w:space="0" w:color="000000"/>
              <w:bottom w:val="single" w:sz="4" w:space="0" w:color="000000"/>
            </w:tcBorders>
            <w:shd w:val="clear" w:color="auto" w:fill="auto"/>
          </w:tcPr>
          <w:p w14:paraId="2CC38DC4" w14:textId="77777777"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65227437" w14:textId="77777777" w:rsidR="004A5E48" w:rsidRPr="0051284A" w:rsidRDefault="004A5E48" w:rsidP="004A5E48">
            <w:pPr>
              <w:snapToGrid w:val="0"/>
              <w:jc w:val="both"/>
              <w:rPr>
                <w:rFonts w:eastAsia="TimesNewRomanPSMT"/>
                <w:color w:val="auto"/>
                <w:highlight w:val="yellow"/>
              </w:rPr>
            </w:pPr>
            <w:proofErr w:type="spellStart"/>
            <w:r w:rsidRPr="005F43F1">
              <w:rPr>
                <w:rFonts w:eastAsia="TimesNewRomanPSMT"/>
              </w:rPr>
              <w:t>Образац</w:t>
            </w:r>
            <w:proofErr w:type="spellEnd"/>
            <w:r w:rsidRPr="005F43F1">
              <w:rPr>
                <w:rFonts w:eastAsia="TimesNewRomanPSMT"/>
              </w:rPr>
              <w:t xml:space="preserve"> </w:t>
            </w:r>
            <w:proofErr w:type="spellStart"/>
            <w:r w:rsidRPr="005F43F1">
              <w:rPr>
                <w:rFonts w:eastAsia="TimesNewRomanPSMT"/>
              </w:rPr>
              <w:t>понуде</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5D13DEA" w14:textId="455AC153" w:rsidR="004A5E48" w:rsidRPr="004970BA" w:rsidRDefault="004A5E48" w:rsidP="004A5E48">
            <w:pPr>
              <w:snapToGrid w:val="0"/>
              <w:jc w:val="center"/>
              <w:rPr>
                <w:rFonts w:eastAsia="TimesNewRomanPSMT"/>
                <w:lang w:val="sr-Latn-RS"/>
              </w:rPr>
            </w:pPr>
            <w:r w:rsidRPr="0061199A">
              <w:rPr>
                <w:rFonts w:eastAsia="TimesNewRomanPSMT"/>
                <w:color w:val="auto"/>
              </w:rPr>
              <w:t>2</w:t>
            </w:r>
            <w:r w:rsidR="004970BA">
              <w:rPr>
                <w:rFonts w:eastAsia="TimesNewRomanPSMT"/>
                <w:color w:val="auto"/>
                <w:lang w:val="sr-Latn-RS"/>
              </w:rPr>
              <w:t>9</w:t>
            </w:r>
          </w:p>
        </w:tc>
      </w:tr>
      <w:tr w:rsidR="004A5E48" w:rsidRPr="0061199A" w14:paraId="72C8EA18" w14:textId="77777777" w:rsidTr="004A5E48">
        <w:tc>
          <w:tcPr>
            <w:tcW w:w="1553" w:type="dxa"/>
            <w:tcBorders>
              <w:top w:val="single" w:sz="4" w:space="0" w:color="000000"/>
              <w:left w:val="single" w:sz="4" w:space="0" w:color="000000"/>
              <w:bottom w:val="single" w:sz="4" w:space="0" w:color="000000"/>
            </w:tcBorders>
            <w:shd w:val="clear" w:color="auto" w:fill="auto"/>
          </w:tcPr>
          <w:p w14:paraId="1BA823D9" w14:textId="77777777"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14:paraId="1C73FC33"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89EE521" w14:textId="2AB60799" w:rsidR="004A5E48" w:rsidRPr="008A0588" w:rsidRDefault="006E5A28" w:rsidP="004A5E48">
            <w:pPr>
              <w:snapToGrid w:val="0"/>
              <w:jc w:val="center"/>
              <w:rPr>
                <w:rFonts w:eastAsia="TimesNewRomanPSMT"/>
                <w:color w:val="auto"/>
                <w:lang w:val="sr-Cyrl-RS"/>
              </w:rPr>
            </w:pPr>
            <w:r>
              <w:rPr>
                <w:rFonts w:eastAsia="TimesNewRomanPSMT"/>
                <w:color w:val="auto"/>
                <w:lang w:val="sr-Cyrl-CS"/>
              </w:rPr>
              <w:t>3</w:t>
            </w:r>
            <w:r w:rsidR="008A0588">
              <w:rPr>
                <w:rFonts w:eastAsia="TimesNewRomanPSMT"/>
                <w:color w:val="auto"/>
                <w:lang w:val="sr-Cyrl-RS"/>
              </w:rPr>
              <w:t>3</w:t>
            </w:r>
          </w:p>
        </w:tc>
      </w:tr>
      <w:tr w:rsidR="004A5E48" w:rsidRPr="0061199A" w14:paraId="1F91B1AE" w14:textId="77777777" w:rsidTr="004A5E48">
        <w:tc>
          <w:tcPr>
            <w:tcW w:w="1553" w:type="dxa"/>
            <w:tcBorders>
              <w:top w:val="single" w:sz="4" w:space="0" w:color="000000"/>
              <w:left w:val="single" w:sz="4" w:space="0" w:color="000000"/>
              <w:bottom w:val="single" w:sz="4" w:space="0" w:color="000000"/>
            </w:tcBorders>
            <w:shd w:val="clear" w:color="auto" w:fill="auto"/>
          </w:tcPr>
          <w:p w14:paraId="20C98305" w14:textId="77777777" w:rsidR="004A5E48" w:rsidRPr="0061199A" w:rsidRDefault="004A5E48" w:rsidP="004A5E48">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6DB42AA9" w14:textId="77777777" w:rsidR="004A5E48" w:rsidRPr="005F43F1" w:rsidRDefault="004A5E48" w:rsidP="004A5E48">
            <w:pPr>
              <w:snapToGrid w:val="0"/>
              <w:jc w:val="both"/>
              <w:rPr>
                <w:rFonts w:eastAsia="TimesNewRomanPSMT"/>
                <w:color w:val="auto"/>
              </w:rPr>
            </w:pPr>
            <w:proofErr w:type="spellStart"/>
            <w:r w:rsidRPr="005F43F1">
              <w:rPr>
                <w:rFonts w:eastAsia="TimesNewRomanPSMT"/>
              </w:rPr>
              <w:t>Модел</w:t>
            </w:r>
            <w:proofErr w:type="spellEnd"/>
            <w:r w:rsidRPr="005F43F1">
              <w:rPr>
                <w:rFonts w:eastAsia="TimesNewRomanPSMT"/>
              </w:rPr>
              <w:t xml:space="preserve"> </w:t>
            </w:r>
            <w:proofErr w:type="spellStart"/>
            <w:r w:rsidRPr="005F43F1">
              <w:rPr>
                <w:rFonts w:eastAsia="TimesNewRomanPSMT"/>
              </w:rPr>
              <w:t>уговора</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3D5790D" w14:textId="171BE49C" w:rsidR="004A5E48" w:rsidRPr="008A0588" w:rsidRDefault="006E5A28" w:rsidP="004A5E48">
            <w:pPr>
              <w:snapToGrid w:val="0"/>
              <w:jc w:val="center"/>
              <w:rPr>
                <w:rFonts w:eastAsia="TimesNewRomanPSMT"/>
                <w:lang w:val="sr-Cyrl-RS"/>
              </w:rPr>
            </w:pPr>
            <w:r>
              <w:rPr>
                <w:rFonts w:eastAsia="TimesNewRomanPSMT"/>
                <w:color w:val="auto"/>
                <w:lang w:val="sr-Cyrl-CS"/>
              </w:rPr>
              <w:t>3</w:t>
            </w:r>
            <w:r w:rsidR="008A0588">
              <w:rPr>
                <w:rFonts w:eastAsia="TimesNewRomanPSMT"/>
                <w:color w:val="auto"/>
                <w:lang w:val="sr-Cyrl-RS"/>
              </w:rPr>
              <w:t>5</w:t>
            </w:r>
          </w:p>
        </w:tc>
      </w:tr>
      <w:tr w:rsidR="004A5E48" w:rsidRPr="0061199A" w14:paraId="0801EB09" w14:textId="77777777" w:rsidTr="004A5E48">
        <w:tc>
          <w:tcPr>
            <w:tcW w:w="1553" w:type="dxa"/>
            <w:tcBorders>
              <w:top w:val="single" w:sz="4" w:space="0" w:color="000000"/>
              <w:left w:val="single" w:sz="4" w:space="0" w:color="000000"/>
              <w:bottom w:val="single" w:sz="4" w:space="0" w:color="000000"/>
            </w:tcBorders>
            <w:shd w:val="clear" w:color="auto" w:fill="auto"/>
          </w:tcPr>
          <w:p w14:paraId="335A1E67" w14:textId="77777777" w:rsidR="004A5E48" w:rsidRPr="0061199A" w:rsidRDefault="004A5E48" w:rsidP="004A5E48">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234D261E" w14:textId="77777777" w:rsidR="004A5E48" w:rsidRPr="005F43F1" w:rsidRDefault="004A5E48" w:rsidP="004A5E48">
            <w:pPr>
              <w:snapToGrid w:val="0"/>
              <w:jc w:val="both"/>
              <w:rPr>
                <w:rFonts w:eastAsia="TimesNewRomanPSMT"/>
                <w:color w:val="auto"/>
              </w:rPr>
            </w:pPr>
            <w:proofErr w:type="spellStart"/>
            <w:r w:rsidRPr="005F43F1">
              <w:rPr>
                <w:rFonts w:eastAsia="TimesNewRomanPSMT"/>
              </w:rPr>
              <w:t>Образац</w:t>
            </w:r>
            <w:proofErr w:type="spellEnd"/>
            <w:r w:rsidRPr="005F43F1">
              <w:rPr>
                <w:rFonts w:eastAsia="TimesNewRomanPSMT"/>
              </w:rPr>
              <w:t xml:space="preserve"> </w:t>
            </w:r>
            <w:proofErr w:type="spellStart"/>
            <w:r w:rsidRPr="005F43F1">
              <w:rPr>
                <w:rFonts w:eastAsia="TimesNewRomanPSMT"/>
              </w:rPr>
              <w:t>трошкова</w:t>
            </w:r>
            <w:proofErr w:type="spellEnd"/>
            <w:r w:rsidRPr="005F43F1">
              <w:rPr>
                <w:rFonts w:eastAsia="TimesNewRomanPSMT"/>
              </w:rPr>
              <w:t xml:space="preserve"> </w:t>
            </w:r>
            <w:proofErr w:type="spellStart"/>
            <w:r w:rsidRPr="005F43F1">
              <w:rPr>
                <w:rFonts w:eastAsia="TimesNewRomanPSMT"/>
              </w:rPr>
              <w:t>припреме</w:t>
            </w:r>
            <w:proofErr w:type="spellEnd"/>
            <w:r w:rsidRPr="005F43F1">
              <w:rPr>
                <w:rFonts w:eastAsia="TimesNewRomanPSMT"/>
              </w:rPr>
              <w:t xml:space="preserve"> </w:t>
            </w:r>
            <w:proofErr w:type="spellStart"/>
            <w:r w:rsidRPr="005F43F1">
              <w:rPr>
                <w:rFonts w:eastAsia="TimesNewRomanPSMT"/>
              </w:rPr>
              <w:t>понуде</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1BC186D" w14:textId="6A63DA6C" w:rsidR="004A5E48" w:rsidRPr="008A0588" w:rsidRDefault="00CB3782" w:rsidP="004A5E48">
            <w:pPr>
              <w:snapToGrid w:val="0"/>
              <w:jc w:val="center"/>
              <w:rPr>
                <w:rFonts w:eastAsia="TimesNewRomanPSMT"/>
                <w:lang w:val="sr-Cyrl-RS"/>
              </w:rPr>
            </w:pPr>
            <w:r>
              <w:rPr>
                <w:rFonts w:eastAsia="TimesNewRomanPSMT"/>
                <w:color w:val="auto"/>
              </w:rPr>
              <w:t>4</w:t>
            </w:r>
            <w:r w:rsidR="008A0588">
              <w:rPr>
                <w:rFonts w:eastAsia="TimesNewRomanPSMT"/>
                <w:color w:val="auto"/>
                <w:lang w:val="sr-Cyrl-RS"/>
              </w:rPr>
              <w:t>0</w:t>
            </w:r>
          </w:p>
        </w:tc>
      </w:tr>
      <w:tr w:rsidR="004A5E48" w:rsidRPr="0061199A" w14:paraId="5228B2D9" w14:textId="77777777" w:rsidTr="004A5E48">
        <w:tc>
          <w:tcPr>
            <w:tcW w:w="1553" w:type="dxa"/>
            <w:tcBorders>
              <w:top w:val="single" w:sz="4" w:space="0" w:color="000000"/>
              <w:left w:val="single" w:sz="4" w:space="0" w:color="000000"/>
              <w:bottom w:val="single" w:sz="4" w:space="0" w:color="000000"/>
            </w:tcBorders>
            <w:shd w:val="clear" w:color="auto" w:fill="auto"/>
          </w:tcPr>
          <w:p w14:paraId="4CA27F27" w14:textId="77777777" w:rsidR="004A5E48" w:rsidRPr="005443BC" w:rsidRDefault="004A5E48" w:rsidP="004A5E48">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10F4CE91" w14:textId="77777777" w:rsidR="004A5E48" w:rsidRPr="005F43F1" w:rsidRDefault="004A5E48" w:rsidP="004A5E48">
            <w:pPr>
              <w:snapToGrid w:val="0"/>
              <w:jc w:val="both"/>
              <w:rPr>
                <w:rFonts w:eastAsia="TimesNewRomanPSMT"/>
                <w:color w:val="auto"/>
              </w:rPr>
            </w:pPr>
            <w:proofErr w:type="spellStart"/>
            <w:r w:rsidRPr="005F43F1">
              <w:rPr>
                <w:rFonts w:eastAsia="TimesNewRomanPSMT"/>
              </w:rPr>
              <w:t>Образац</w:t>
            </w:r>
            <w:proofErr w:type="spellEnd"/>
            <w:r w:rsidRPr="005F43F1">
              <w:rPr>
                <w:rFonts w:eastAsia="TimesNewRomanPSMT"/>
              </w:rPr>
              <w:t xml:space="preserve"> </w:t>
            </w:r>
            <w:proofErr w:type="spellStart"/>
            <w:r w:rsidRPr="005F43F1">
              <w:rPr>
                <w:rFonts w:eastAsia="TimesNewRomanPSMT"/>
              </w:rPr>
              <w:t>изјаве</w:t>
            </w:r>
            <w:proofErr w:type="spellEnd"/>
            <w:r w:rsidRPr="005F43F1">
              <w:rPr>
                <w:rFonts w:eastAsia="TimesNewRomanPSMT"/>
              </w:rPr>
              <w:t xml:space="preserve"> о </w:t>
            </w:r>
            <w:proofErr w:type="spellStart"/>
            <w:r w:rsidRPr="005F43F1">
              <w:rPr>
                <w:rFonts w:eastAsia="TimesNewRomanPSMT"/>
              </w:rPr>
              <w:t>независној</w:t>
            </w:r>
            <w:proofErr w:type="spellEnd"/>
            <w:r w:rsidRPr="005F43F1">
              <w:rPr>
                <w:rFonts w:eastAsia="TimesNewRomanPSMT"/>
              </w:rPr>
              <w:t xml:space="preserve"> </w:t>
            </w:r>
            <w:proofErr w:type="spellStart"/>
            <w:r w:rsidRPr="005F43F1">
              <w:rPr>
                <w:rFonts w:eastAsia="TimesNewRomanPSMT"/>
              </w:rPr>
              <w:t>понуди</w:t>
            </w:r>
            <w:proofErr w:type="spellEnd"/>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AA54A86" w14:textId="2F579F61" w:rsidR="004A5E48" w:rsidRPr="008A0588" w:rsidRDefault="006E5A28" w:rsidP="004A5E48">
            <w:pPr>
              <w:snapToGrid w:val="0"/>
              <w:jc w:val="center"/>
              <w:rPr>
                <w:rFonts w:eastAsia="TimesNewRomanPSMT"/>
                <w:lang w:val="sr-Cyrl-RS"/>
              </w:rPr>
            </w:pPr>
            <w:r>
              <w:rPr>
                <w:rFonts w:eastAsia="TimesNewRomanPSMT"/>
                <w:color w:val="auto"/>
              </w:rPr>
              <w:t>4</w:t>
            </w:r>
            <w:r w:rsidR="008A0588">
              <w:rPr>
                <w:rFonts w:eastAsia="TimesNewRomanPSMT"/>
                <w:color w:val="auto"/>
                <w:lang w:val="sr-Cyrl-RS"/>
              </w:rPr>
              <w:t>1</w:t>
            </w:r>
          </w:p>
        </w:tc>
      </w:tr>
      <w:tr w:rsidR="004A5E48" w:rsidRPr="0061199A" w14:paraId="29E1C808" w14:textId="77777777" w:rsidTr="004A5E48">
        <w:tc>
          <w:tcPr>
            <w:tcW w:w="1553" w:type="dxa"/>
            <w:tcBorders>
              <w:top w:val="single" w:sz="4" w:space="0" w:color="000000"/>
              <w:left w:val="single" w:sz="4" w:space="0" w:color="000000"/>
              <w:bottom w:val="single" w:sz="4" w:space="0" w:color="000000"/>
            </w:tcBorders>
            <w:shd w:val="clear" w:color="auto" w:fill="auto"/>
          </w:tcPr>
          <w:p w14:paraId="7E620333" w14:textId="77777777" w:rsidR="004A5E48" w:rsidRPr="0051284A" w:rsidRDefault="004A5E48" w:rsidP="004A5E48">
            <w:pPr>
              <w:snapToGrid w:val="0"/>
              <w:jc w:val="center"/>
              <w:rPr>
                <w:rFonts w:eastAsia="TimesNewRomanPSMT"/>
                <w:lang w:val="sr-Latn-CS"/>
              </w:rPr>
            </w:pPr>
            <w:r>
              <w:rPr>
                <w:rFonts w:eastAsia="TimesNewRomanPSMT"/>
                <w:lang w:val="sr-Latn-CS"/>
              </w:rPr>
              <w:t>XI</w:t>
            </w:r>
          </w:p>
        </w:tc>
        <w:tc>
          <w:tcPr>
            <w:tcW w:w="6129" w:type="dxa"/>
            <w:tcBorders>
              <w:top w:val="single" w:sz="4" w:space="0" w:color="000000"/>
              <w:left w:val="single" w:sz="4" w:space="0" w:color="000000"/>
              <w:bottom w:val="single" w:sz="4" w:space="0" w:color="000000"/>
            </w:tcBorders>
            <w:shd w:val="clear" w:color="auto" w:fill="auto"/>
          </w:tcPr>
          <w:p w14:paraId="1121A99A" w14:textId="77777777"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37425FA" w14:textId="7FDE3636" w:rsidR="004A5E48" w:rsidRPr="008A0588" w:rsidRDefault="006E5A28" w:rsidP="004A5E48">
            <w:pPr>
              <w:snapToGrid w:val="0"/>
              <w:jc w:val="center"/>
              <w:rPr>
                <w:rFonts w:eastAsia="TimesNewRomanPSMT"/>
                <w:color w:val="auto"/>
                <w:lang w:val="sr-Cyrl-RS"/>
              </w:rPr>
            </w:pPr>
            <w:r>
              <w:rPr>
                <w:rFonts w:eastAsia="TimesNewRomanPSMT"/>
                <w:color w:val="auto"/>
                <w:lang w:val="sr-Cyrl-CS"/>
              </w:rPr>
              <w:t>4</w:t>
            </w:r>
            <w:r w:rsidR="008A0588">
              <w:rPr>
                <w:rFonts w:eastAsia="TimesNewRomanPSMT"/>
                <w:color w:val="auto"/>
                <w:lang w:val="sr-Cyrl-RS"/>
              </w:rPr>
              <w:t>2</w:t>
            </w:r>
          </w:p>
        </w:tc>
      </w:tr>
      <w:tr w:rsidR="00EC1254" w:rsidRPr="0061199A" w14:paraId="3B95EB09" w14:textId="77777777" w:rsidTr="004A5E48">
        <w:tc>
          <w:tcPr>
            <w:tcW w:w="1553" w:type="dxa"/>
            <w:tcBorders>
              <w:top w:val="single" w:sz="4" w:space="0" w:color="000000"/>
              <w:left w:val="single" w:sz="4" w:space="0" w:color="000000"/>
              <w:bottom w:val="single" w:sz="4" w:space="0" w:color="000000"/>
            </w:tcBorders>
            <w:shd w:val="clear" w:color="auto" w:fill="auto"/>
          </w:tcPr>
          <w:p w14:paraId="55C39713" w14:textId="77777777" w:rsidR="00EC1254" w:rsidRPr="00EC1254" w:rsidRDefault="00EC1254" w:rsidP="004A5E48">
            <w:pPr>
              <w:snapToGrid w:val="0"/>
              <w:jc w:val="center"/>
              <w:rPr>
                <w:rFonts w:eastAsia="TimesNewRomanPSMT"/>
                <w:lang w:val="sr-Latn-CS"/>
              </w:rPr>
            </w:pPr>
            <w:r>
              <w:rPr>
                <w:rFonts w:eastAsia="TimesNewRomanPSMT"/>
                <w:lang w:val="sr-Latn-CS"/>
              </w:rPr>
              <w:t>XII</w:t>
            </w:r>
          </w:p>
        </w:tc>
        <w:tc>
          <w:tcPr>
            <w:tcW w:w="6129" w:type="dxa"/>
            <w:tcBorders>
              <w:top w:val="single" w:sz="4" w:space="0" w:color="000000"/>
              <w:left w:val="single" w:sz="4" w:space="0" w:color="000000"/>
              <w:bottom w:val="single" w:sz="4" w:space="0" w:color="000000"/>
            </w:tcBorders>
            <w:shd w:val="clear" w:color="auto" w:fill="auto"/>
          </w:tcPr>
          <w:p w14:paraId="4B878845"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983AD23" w14:textId="52733591" w:rsidR="00EC1254" w:rsidRPr="008A0588" w:rsidRDefault="006E5A28" w:rsidP="004A5E48">
            <w:pPr>
              <w:snapToGrid w:val="0"/>
              <w:jc w:val="center"/>
              <w:rPr>
                <w:rFonts w:eastAsia="TimesNewRomanPSMT"/>
                <w:color w:val="auto"/>
                <w:lang w:val="sr-Cyrl-RS"/>
              </w:rPr>
            </w:pPr>
            <w:r>
              <w:rPr>
                <w:rFonts w:eastAsia="TimesNewRomanPSMT"/>
                <w:color w:val="auto"/>
                <w:lang w:val="sr-Latn-CS"/>
              </w:rPr>
              <w:t>4</w:t>
            </w:r>
            <w:r w:rsidR="008A0588">
              <w:rPr>
                <w:rFonts w:eastAsia="TimesNewRomanPSMT"/>
                <w:color w:val="auto"/>
                <w:lang w:val="sr-Cyrl-RS"/>
              </w:rPr>
              <w:t>3</w:t>
            </w:r>
          </w:p>
        </w:tc>
      </w:tr>
      <w:tr w:rsidR="00EC1254" w:rsidRPr="0061199A" w14:paraId="22057FFE" w14:textId="77777777" w:rsidTr="004A5E48">
        <w:tc>
          <w:tcPr>
            <w:tcW w:w="1553" w:type="dxa"/>
            <w:tcBorders>
              <w:top w:val="single" w:sz="4" w:space="0" w:color="000000"/>
              <w:left w:val="single" w:sz="4" w:space="0" w:color="000000"/>
              <w:bottom w:val="single" w:sz="4" w:space="0" w:color="000000"/>
            </w:tcBorders>
            <w:shd w:val="clear" w:color="auto" w:fill="auto"/>
          </w:tcPr>
          <w:p w14:paraId="01669183" w14:textId="77777777" w:rsidR="00EC1254" w:rsidRPr="00EC1254" w:rsidRDefault="00EC1254" w:rsidP="004A5E48">
            <w:pPr>
              <w:snapToGrid w:val="0"/>
              <w:jc w:val="center"/>
              <w:rPr>
                <w:rFonts w:eastAsia="TimesNewRomanPSMT"/>
                <w:lang w:val="sr-Latn-CS"/>
              </w:rPr>
            </w:pPr>
            <w:r>
              <w:rPr>
                <w:rFonts w:eastAsia="TimesNewRomanPSMT"/>
                <w:lang w:val="sr-Latn-CS"/>
              </w:rPr>
              <w:t>XIII</w:t>
            </w:r>
          </w:p>
        </w:tc>
        <w:tc>
          <w:tcPr>
            <w:tcW w:w="6129" w:type="dxa"/>
            <w:tcBorders>
              <w:top w:val="single" w:sz="4" w:space="0" w:color="000000"/>
              <w:left w:val="single" w:sz="4" w:space="0" w:color="000000"/>
              <w:bottom w:val="single" w:sz="4" w:space="0" w:color="000000"/>
            </w:tcBorders>
            <w:shd w:val="clear" w:color="auto" w:fill="auto"/>
          </w:tcPr>
          <w:p w14:paraId="56E90EE1" w14:textId="77777777"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45ECA1BC" w14:textId="702F4440" w:rsidR="00EC1254" w:rsidRPr="005E5D62" w:rsidRDefault="006E5A28" w:rsidP="004A5E48">
            <w:pPr>
              <w:snapToGrid w:val="0"/>
              <w:jc w:val="center"/>
              <w:rPr>
                <w:rFonts w:eastAsia="TimesNewRomanPSMT"/>
                <w:color w:val="auto"/>
                <w:lang w:val="sr-Latn-RS"/>
              </w:rPr>
            </w:pPr>
            <w:r>
              <w:rPr>
                <w:rFonts w:eastAsia="TimesNewRomanPSMT"/>
                <w:color w:val="auto"/>
                <w:lang w:val="sr-Cyrl-CS"/>
              </w:rPr>
              <w:t>4</w:t>
            </w:r>
            <w:r w:rsidR="008A0588">
              <w:rPr>
                <w:rFonts w:eastAsia="TimesNewRomanPSMT"/>
                <w:color w:val="auto"/>
                <w:lang w:val="sr-Cyrl-RS"/>
              </w:rPr>
              <w:t>4</w:t>
            </w:r>
          </w:p>
        </w:tc>
      </w:tr>
    </w:tbl>
    <w:p w14:paraId="480BECD1" w14:textId="77777777" w:rsidR="00507049" w:rsidRPr="00991934" w:rsidRDefault="00507049">
      <w:pPr>
        <w:jc w:val="both"/>
        <w:rPr>
          <w:lang w:val="sr-Latn-CS"/>
        </w:rPr>
      </w:pPr>
    </w:p>
    <w:p w14:paraId="0C88FAF3" w14:textId="77777777" w:rsidR="00507049" w:rsidRPr="00991934" w:rsidRDefault="00507049">
      <w:pPr>
        <w:jc w:val="both"/>
        <w:rPr>
          <w:rFonts w:eastAsia="Times New Roman"/>
          <w:lang w:val="sr-Latn-CS"/>
        </w:rPr>
      </w:pPr>
    </w:p>
    <w:p w14:paraId="7E0FFAC4" w14:textId="77777777" w:rsidR="00507049" w:rsidRPr="00991934" w:rsidRDefault="00507049">
      <w:pPr>
        <w:jc w:val="both"/>
        <w:rPr>
          <w:rFonts w:eastAsia="Times New Roman"/>
          <w:lang w:val="sr-Latn-CS"/>
        </w:rPr>
      </w:pPr>
    </w:p>
    <w:p w14:paraId="46141DC6" w14:textId="77777777" w:rsidR="00507049" w:rsidRPr="00991934" w:rsidRDefault="00507049">
      <w:pPr>
        <w:jc w:val="both"/>
        <w:rPr>
          <w:rFonts w:eastAsia="Times New Roman"/>
          <w:lang w:val="sr-Latn-CS"/>
        </w:rPr>
      </w:pPr>
    </w:p>
    <w:p w14:paraId="0CC7166A" w14:textId="77777777" w:rsidR="00507049" w:rsidRDefault="00507049">
      <w:pPr>
        <w:jc w:val="both"/>
        <w:rPr>
          <w:rFonts w:eastAsia="Times New Roman"/>
          <w:lang w:val="sr-Latn-CS"/>
        </w:rPr>
      </w:pPr>
    </w:p>
    <w:p w14:paraId="4CB3A00C" w14:textId="77777777" w:rsidR="00507049" w:rsidRDefault="00507049">
      <w:pPr>
        <w:jc w:val="both"/>
        <w:rPr>
          <w:rFonts w:eastAsia="Times New Roman"/>
          <w:lang w:val="sr-Latn-CS"/>
        </w:rPr>
      </w:pPr>
    </w:p>
    <w:p w14:paraId="220FC766" w14:textId="77777777" w:rsidR="00507049" w:rsidRPr="00FB58DD" w:rsidRDefault="00507049">
      <w:pPr>
        <w:jc w:val="both"/>
        <w:rPr>
          <w:rFonts w:eastAsia="Times New Roman"/>
          <w:lang w:val="sr-Latn-CS"/>
        </w:rPr>
      </w:pPr>
    </w:p>
    <w:p w14:paraId="52616221" w14:textId="77777777" w:rsidR="00507049" w:rsidRPr="0061199A" w:rsidRDefault="00507049">
      <w:pPr>
        <w:jc w:val="both"/>
        <w:rPr>
          <w:rFonts w:eastAsia="Times New Roman"/>
          <w:lang w:val="sr-Cyrl-CS"/>
        </w:rPr>
      </w:pPr>
    </w:p>
    <w:p w14:paraId="7CFE702A" w14:textId="77777777" w:rsidR="00507049" w:rsidRPr="0061199A" w:rsidRDefault="00507049">
      <w:pPr>
        <w:jc w:val="both"/>
        <w:rPr>
          <w:rFonts w:eastAsia="Times New Roman"/>
          <w:lang w:val="sr-Cyrl-CS"/>
        </w:rPr>
      </w:pPr>
    </w:p>
    <w:p w14:paraId="4821F5D7" w14:textId="77777777" w:rsidR="00507049" w:rsidRDefault="00507049">
      <w:pPr>
        <w:jc w:val="both"/>
        <w:rPr>
          <w:rFonts w:eastAsia="Times New Roman"/>
          <w:lang w:val="sr-Cyrl-CS"/>
        </w:rPr>
      </w:pPr>
    </w:p>
    <w:p w14:paraId="59E1193D" w14:textId="77777777" w:rsidR="00507049" w:rsidRDefault="00507049">
      <w:pPr>
        <w:jc w:val="both"/>
        <w:rPr>
          <w:rFonts w:eastAsia="Times New Roman"/>
          <w:lang w:val="sr-Cyrl-CS"/>
        </w:rPr>
      </w:pPr>
    </w:p>
    <w:p w14:paraId="2B9214B9" w14:textId="77777777" w:rsidR="00507049" w:rsidRDefault="00507049">
      <w:pPr>
        <w:jc w:val="both"/>
        <w:rPr>
          <w:rFonts w:eastAsia="Times New Roman"/>
          <w:lang w:val="sr-Cyrl-CS"/>
        </w:rPr>
      </w:pPr>
    </w:p>
    <w:p w14:paraId="1E31D5B3" w14:textId="77777777" w:rsidR="00507049" w:rsidRPr="0061199A" w:rsidRDefault="00507049">
      <w:pPr>
        <w:jc w:val="both"/>
        <w:rPr>
          <w:rFonts w:eastAsia="Times New Roman"/>
          <w:lang w:val="sr-Cyrl-CS"/>
        </w:rPr>
      </w:pPr>
    </w:p>
    <w:p w14:paraId="78DFFB5B" w14:textId="77777777" w:rsidR="00507049" w:rsidRPr="00991934" w:rsidRDefault="00507049">
      <w:pPr>
        <w:jc w:val="both"/>
        <w:rPr>
          <w:rFonts w:eastAsia="Times New Roman"/>
          <w:lang w:val="sr-Latn-CS"/>
        </w:rPr>
      </w:pPr>
    </w:p>
    <w:p w14:paraId="43BACF44"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14:paraId="70AE2B42" w14:textId="77777777" w:rsidR="00507049" w:rsidRPr="00991934" w:rsidRDefault="00507049">
      <w:pPr>
        <w:shd w:val="clear" w:color="auto" w:fill="C6D9F1"/>
        <w:jc w:val="center"/>
        <w:rPr>
          <w:b/>
          <w:bCs/>
          <w:i/>
          <w:iCs/>
          <w:sz w:val="28"/>
          <w:szCs w:val="28"/>
          <w:lang w:val="sr-Latn-CS"/>
        </w:rPr>
      </w:pPr>
    </w:p>
    <w:p w14:paraId="64BE6EB9" w14:textId="77777777" w:rsidR="00507049" w:rsidRPr="00991934" w:rsidRDefault="00507049">
      <w:pPr>
        <w:jc w:val="both"/>
        <w:rPr>
          <w:b/>
          <w:bCs/>
          <w:i/>
          <w:iCs/>
          <w:sz w:val="28"/>
          <w:szCs w:val="28"/>
          <w:lang w:val="sr-Latn-CS"/>
        </w:rPr>
      </w:pPr>
    </w:p>
    <w:p w14:paraId="78AA90D6" w14:textId="77777777" w:rsidR="00507049" w:rsidRPr="00991934" w:rsidRDefault="00507049">
      <w:pPr>
        <w:jc w:val="both"/>
        <w:rPr>
          <w:lang w:val="sr-Latn-CS"/>
        </w:rPr>
      </w:pPr>
      <w:r w:rsidRPr="00991934">
        <w:rPr>
          <w:b/>
          <w:bCs/>
          <w:lang w:val="sr-Latn-CS"/>
        </w:rPr>
        <w:t xml:space="preserve">1. </w:t>
      </w:r>
      <w:proofErr w:type="spellStart"/>
      <w:r w:rsidRPr="0061199A">
        <w:rPr>
          <w:b/>
          <w:bCs/>
        </w:rPr>
        <w:t>Подаци</w:t>
      </w:r>
      <w:proofErr w:type="spellEnd"/>
      <w:r w:rsidRPr="00991934">
        <w:rPr>
          <w:b/>
          <w:bCs/>
          <w:lang w:val="sr-Latn-CS"/>
        </w:rPr>
        <w:t xml:space="preserve"> </w:t>
      </w:r>
      <w:r w:rsidRPr="0061199A">
        <w:rPr>
          <w:b/>
          <w:bCs/>
        </w:rPr>
        <w:t>о</w:t>
      </w:r>
      <w:r w:rsidRPr="00991934">
        <w:rPr>
          <w:b/>
          <w:bCs/>
          <w:lang w:val="sr-Latn-CS"/>
        </w:rPr>
        <w:t xml:space="preserve"> </w:t>
      </w:r>
      <w:proofErr w:type="spellStart"/>
      <w:r w:rsidRPr="0061199A">
        <w:rPr>
          <w:b/>
          <w:bCs/>
        </w:rPr>
        <w:t>наручиоцу</w:t>
      </w:r>
      <w:proofErr w:type="spellEnd"/>
    </w:p>
    <w:p w14:paraId="42835595" w14:textId="77777777" w:rsidR="00507049" w:rsidRPr="0061199A" w:rsidRDefault="00507049">
      <w:pPr>
        <w:jc w:val="both"/>
        <w:rPr>
          <w:b/>
          <w:bCs/>
          <w:lang w:val="sr-Cyrl-CS"/>
        </w:rPr>
      </w:pPr>
      <w:proofErr w:type="spellStart"/>
      <w:r w:rsidRPr="0061199A">
        <w:t>Наручилац</w:t>
      </w:r>
      <w:proofErr w:type="spellEnd"/>
      <w:r w:rsidRPr="00991934">
        <w:rPr>
          <w:lang w:val="sr-Latn-CS"/>
        </w:rPr>
        <w:t xml:space="preserve">: </w:t>
      </w:r>
      <w:r w:rsidRPr="0061199A">
        <w:rPr>
          <w:b/>
          <w:bCs/>
          <w:lang w:val="sr-Cyrl-CS"/>
        </w:rPr>
        <w:t>Агенција за лиценцирање стечајних управника</w:t>
      </w:r>
    </w:p>
    <w:p w14:paraId="43770813" w14:textId="77777777" w:rsidR="00507049" w:rsidRPr="0061199A" w:rsidRDefault="00507049">
      <w:pPr>
        <w:jc w:val="both"/>
        <w:rPr>
          <w:lang w:val="sr-Cyrl-CS"/>
        </w:rPr>
      </w:pPr>
      <w:r w:rsidRPr="0061199A">
        <w:rPr>
          <w:lang w:val="sr-Cyrl-CS"/>
        </w:rPr>
        <w:t>Адреса:</w:t>
      </w:r>
      <w:r w:rsidRPr="0061199A">
        <w:rPr>
          <w:i/>
          <w:iCs/>
          <w:lang w:val="sr-Cyrl-CS"/>
        </w:rPr>
        <w:t xml:space="preserve"> </w:t>
      </w:r>
      <w:r w:rsidR="0020392C">
        <w:rPr>
          <w:b/>
          <w:bCs/>
          <w:lang w:val="sr-Cyrl-CS"/>
        </w:rPr>
        <w:t>Теразије 23</w:t>
      </w:r>
      <w:r w:rsidRPr="0061199A">
        <w:rPr>
          <w:b/>
          <w:bCs/>
          <w:lang w:val="sr-Cyrl-CS"/>
        </w:rPr>
        <w:t>, Београд</w:t>
      </w:r>
      <w:r w:rsidRPr="0061199A">
        <w:rPr>
          <w:i/>
          <w:iCs/>
          <w:lang w:val="sr-Cyrl-CS"/>
        </w:rPr>
        <w:t xml:space="preserve"> </w:t>
      </w:r>
    </w:p>
    <w:p w14:paraId="487D9DAA" w14:textId="77777777"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proofErr w:type="spellStart"/>
      <w:r w:rsidRPr="0061199A">
        <w:rPr>
          <w:b/>
          <w:bCs/>
        </w:rPr>
        <w:t>alsu</w:t>
      </w:r>
      <w:proofErr w:type="spellEnd"/>
      <w:r w:rsidRPr="0061199A">
        <w:rPr>
          <w:b/>
          <w:bCs/>
          <w:lang w:val="sr-Cyrl-CS"/>
        </w:rPr>
        <w:t>.</w:t>
      </w:r>
      <w:r w:rsidRPr="0061199A">
        <w:rPr>
          <w:b/>
          <w:bCs/>
        </w:rPr>
        <w:t>gov</w:t>
      </w:r>
      <w:r w:rsidRPr="0061199A">
        <w:rPr>
          <w:b/>
          <w:bCs/>
          <w:lang w:val="sr-Cyrl-CS"/>
        </w:rPr>
        <w:t>.</w:t>
      </w:r>
      <w:proofErr w:type="spellStart"/>
      <w:r w:rsidRPr="0061199A">
        <w:rPr>
          <w:b/>
          <w:bCs/>
        </w:rPr>
        <w:t>rs</w:t>
      </w:r>
      <w:proofErr w:type="spellEnd"/>
    </w:p>
    <w:p w14:paraId="161657A8" w14:textId="77777777"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14:paraId="722D73C9" w14:textId="77777777" w:rsidR="00507049" w:rsidRPr="00B73C50" w:rsidRDefault="00507049" w:rsidP="001D52FE">
      <w:pPr>
        <w:jc w:val="both"/>
        <w:rPr>
          <w:lang w:val="sr-Cyrl-CS"/>
        </w:rPr>
      </w:pPr>
      <w:r>
        <w:rPr>
          <w:lang w:val="sr-Cyrl-CS"/>
        </w:rPr>
        <w:t xml:space="preserve">ПИБ: </w:t>
      </w:r>
      <w:r w:rsidRPr="00991934">
        <w:rPr>
          <w:lang w:val="sr-Cyrl-CS"/>
        </w:rPr>
        <w:t>103762410</w:t>
      </w:r>
    </w:p>
    <w:p w14:paraId="54BFE938" w14:textId="373B0EB1"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00E937D5">
        <w:rPr>
          <w:lang w:val="sr-Cyrl-CS"/>
        </w:rPr>
        <w:t xml:space="preserve"> Центар за </w:t>
      </w:r>
      <w:r w:rsidR="00E937D5">
        <w:rPr>
          <w:lang w:val="sr-Cyrl-RS"/>
        </w:rPr>
        <w:t>опште послове и људске ресурсе</w:t>
      </w:r>
      <w:r>
        <w:rPr>
          <w:lang w:val="sr-Cyrl-CS"/>
        </w:rPr>
        <w:t xml:space="preserve">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proofErr w:type="spellStart"/>
        <w:r w:rsidRPr="0055736D">
          <w:rPr>
            <w:rStyle w:val="Hyperlink"/>
          </w:rPr>
          <w:t>rs</w:t>
        </w:r>
        <w:proofErr w:type="spellEnd"/>
      </w:hyperlink>
      <w:r w:rsidRPr="0053563C">
        <w:rPr>
          <w:color w:val="auto"/>
          <w:lang w:val="sr-Cyrl-CS"/>
        </w:rPr>
        <w:t xml:space="preserve"> </w:t>
      </w:r>
    </w:p>
    <w:p w14:paraId="6162E547" w14:textId="77777777" w:rsidR="00507049" w:rsidRPr="00B73C50" w:rsidRDefault="00507049" w:rsidP="001D52FE">
      <w:pPr>
        <w:jc w:val="both"/>
        <w:rPr>
          <w:b/>
          <w:bCs/>
          <w:lang w:val="sr-Cyrl-CS"/>
        </w:rPr>
      </w:pPr>
    </w:p>
    <w:p w14:paraId="2A02D020" w14:textId="77777777"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w:t>
      </w:r>
      <w:r w:rsidR="0020392C">
        <w:rPr>
          <w:noProof/>
          <w:lang w:val="sr-Cyrl-CS"/>
        </w:rPr>
        <w:t xml:space="preserve"> бр. 84/04, </w:t>
      </w:r>
      <w:r w:rsidRPr="00B73C50">
        <w:rPr>
          <w:noProof/>
          <w:lang w:val="sr-Cyrl-CS"/>
        </w:rPr>
        <w:t>104/09</w:t>
      </w:r>
      <w:r w:rsidR="0020392C">
        <w:rPr>
          <w:noProof/>
          <w:lang w:val="sr-Cyrl-CS"/>
        </w:rPr>
        <w:t xml:space="preserve"> и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48F734B7" w14:textId="77777777" w:rsidR="00507049" w:rsidRDefault="00507049" w:rsidP="001D52FE">
      <w:pPr>
        <w:jc w:val="both"/>
        <w:rPr>
          <w:noProof/>
          <w:lang w:val="sr-Cyrl-CS"/>
        </w:rPr>
      </w:pPr>
    </w:p>
    <w:p w14:paraId="4EAE2932" w14:textId="77777777" w:rsidR="00507049"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14:paraId="0A6F3F68" w14:textId="77777777" w:rsidR="00507049" w:rsidRPr="00B73C50" w:rsidRDefault="00507049" w:rsidP="001D52FE">
      <w:pPr>
        <w:jc w:val="both"/>
        <w:rPr>
          <w:noProof/>
          <w:lang w:val="sr-Cyrl-CS"/>
        </w:rPr>
      </w:pPr>
    </w:p>
    <w:p w14:paraId="68E01CE5" w14:textId="77777777" w:rsidR="00507049" w:rsidRPr="008D2686" w:rsidRDefault="00507049" w:rsidP="001D52FE">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14:paraId="78C16C28" w14:textId="287660BB" w:rsidR="00507049" w:rsidRPr="00096E79" w:rsidRDefault="00507049" w:rsidP="001D52FE">
      <w:pPr>
        <w:spacing w:before="100" w:beforeAutospacing="1" w:after="100" w:afterAutospacing="1" w:line="240" w:lineRule="auto"/>
        <w:jc w:val="both"/>
        <w:rPr>
          <w:rFonts w:eastAsia="Times New Roman"/>
          <w:b/>
          <w:bCs/>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w:t>
      </w:r>
      <w:r w:rsidR="00087C16">
        <w:rPr>
          <w:b/>
          <w:bCs/>
          <w:lang w:val="sr-Latn-RS"/>
        </w:rPr>
        <w:t>,</w:t>
      </w:r>
      <w:r w:rsidRPr="00096E79">
        <w:rPr>
          <w:b/>
          <w:bCs/>
          <w:lang w:val="sr-Cyrl-CS"/>
        </w:rPr>
        <w:t xml:space="preserve"> и то:</w:t>
      </w:r>
    </w:p>
    <w:p w14:paraId="2F5F3B1C"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14:paraId="736B6F52"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14:paraId="7B9A87EF" w14:textId="77777777"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725DD26F" w14:textId="77777777" w:rsidR="00507049" w:rsidRPr="0020392C" w:rsidRDefault="00507049" w:rsidP="004B0E4E">
      <w:pPr>
        <w:numPr>
          <w:ilvl w:val="0"/>
          <w:numId w:val="11"/>
        </w:numPr>
        <w:suppressAutoHyphens w:val="0"/>
        <w:spacing w:before="100" w:beforeAutospacing="1" w:after="100" w:afterAutospacing="1" w:line="240" w:lineRule="auto"/>
        <w:jc w:val="both"/>
        <w:rPr>
          <w:rFonts w:eastAsia="Times New Roman"/>
        </w:rPr>
      </w:pPr>
      <w:proofErr w:type="spellStart"/>
      <w:r w:rsidRPr="008D2686">
        <w:t>Вођење</w:t>
      </w:r>
      <w:proofErr w:type="spellEnd"/>
      <w:r w:rsidRPr="008D2686">
        <w:t xml:space="preserve"> </w:t>
      </w:r>
      <w:proofErr w:type="spellStart"/>
      <w:r w:rsidRPr="008D2686">
        <w:t>Именика</w:t>
      </w:r>
      <w:proofErr w:type="spellEnd"/>
      <w:r w:rsidRPr="008D2686">
        <w:t xml:space="preserve"> </w:t>
      </w:r>
      <w:proofErr w:type="spellStart"/>
      <w:r w:rsidRPr="008D2686">
        <w:t>стечајних</w:t>
      </w:r>
      <w:proofErr w:type="spellEnd"/>
      <w:r w:rsidRPr="008D2686">
        <w:t xml:space="preserve"> </w:t>
      </w:r>
      <w:proofErr w:type="spellStart"/>
      <w:r w:rsidRPr="008D2686">
        <w:t>управника</w:t>
      </w:r>
      <w:proofErr w:type="spellEnd"/>
    </w:p>
    <w:p w14:paraId="145EDAD9" w14:textId="77777777" w:rsidR="0020392C" w:rsidRPr="0020392C" w:rsidRDefault="0020392C" w:rsidP="0020392C">
      <w:pPr>
        <w:numPr>
          <w:ilvl w:val="0"/>
          <w:numId w:val="11"/>
        </w:numPr>
        <w:suppressAutoHyphens w:val="0"/>
        <w:spacing w:before="100" w:beforeAutospacing="1" w:after="100" w:afterAutospacing="1" w:line="240" w:lineRule="auto"/>
        <w:jc w:val="both"/>
        <w:rPr>
          <w:rFonts w:eastAsia="Times New Roman"/>
        </w:rPr>
      </w:pPr>
      <w:r>
        <w:rPr>
          <w:rFonts w:eastAsia="Times New Roman"/>
          <w:lang w:val="sr-Cyrl-CS"/>
        </w:rPr>
        <w:t>Послове стечајног управника.</w:t>
      </w:r>
    </w:p>
    <w:p w14:paraId="15FE6750" w14:textId="77777777" w:rsidR="00507049" w:rsidRPr="0061199A" w:rsidRDefault="00507049">
      <w:pPr>
        <w:jc w:val="both"/>
      </w:pPr>
      <w:r w:rsidRPr="0061199A">
        <w:rPr>
          <w:b/>
          <w:bCs/>
        </w:rPr>
        <w:t xml:space="preserve">2. </w:t>
      </w:r>
      <w:proofErr w:type="spellStart"/>
      <w:r w:rsidRPr="0061199A">
        <w:rPr>
          <w:b/>
          <w:bCs/>
        </w:rPr>
        <w:t>Врста</w:t>
      </w:r>
      <w:proofErr w:type="spellEnd"/>
      <w:r w:rsidRPr="0061199A">
        <w:rPr>
          <w:b/>
          <w:bCs/>
        </w:rPr>
        <w:t xml:space="preserve"> </w:t>
      </w:r>
      <w:proofErr w:type="spellStart"/>
      <w:r w:rsidRPr="0061199A">
        <w:rPr>
          <w:b/>
          <w:bCs/>
        </w:rPr>
        <w:t>поступка</w:t>
      </w:r>
      <w:proofErr w:type="spellEnd"/>
      <w:r w:rsidRPr="0061199A">
        <w:rPr>
          <w:b/>
          <w:bCs/>
        </w:rPr>
        <w:t xml:space="preserve"> </w:t>
      </w:r>
      <w:proofErr w:type="spellStart"/>
      <w:r w:rsidRPr="0061199A">
        <w:rPr>
          <w:b/>
          <w:bCs/>
        </w:rPr>
        <w:t>јавне</w:t>
      </w:r>
      <w:proofErr w:type="spellEnd"/>
      <w:r w:rsidRPr="0061199A">
        <w:rPr>
          <w:b/>
          <w:bCs/>
        </w:rPr>
        <w:t xml:space="preserve"> </w:t>
      </w:r>
      <w:proofErr w:type="spellStart"/>
      <w:r w:rsidRPr="0061199A">
        <w:rPr>
          <w:b/>
          <w:bCs/>
        </w:rPr>
        <w:t>набавке</w:t>
      </w:r>
      <w:proofErr w:type="spellEnd"/>
    </w:p>
    <w:p w14:paraId="5BCE2F8B" w14:textId="77777777" w:rsidR="00507049" w:rsidRPr="0061199A" w:rsidRDefault="00507049">
      <w:pPr>
        <w:jc w:val="both"/>
      </w:pPr>
      <w:proofErr w:type="spellStart"/>
      <w:r w:rsidRPr="0061199A">
        <w:t>Предметна</w:t>
      </w:r>
      <w:proofErr w:type="spellEnd"/>
      <w:r w:rsidRPr="0061199A">
        <w:t xml:space="preserve"> </w:t>
      </w:r>
      <w:proofErr w:type="spellStart"/>
      <w:r w:rsidRPr="0061199A">
        <w:t>јавна</w:t>
      </w:r>
      <w:proofErr w:type="spellEnd"/>
      <w:r w:rsidRPr="0061199A">
        <w:t xml:space="preserve"> </w:t>
      </w:r>
      <w:proofErr w:type="spellStart"/>
      <w:r w:rsidRPr="0061199A">
        <w:t>набавка</w:t>
      </w:r>
      <w:proofErr w:type="spellEnd"/>
      <w:r w:rsidRPr="0061199A">
        <w:t xml:space="preserve"> </w:t>
      </w:r>
      <w:proofErr w:type="spellStart"/>
      <w:r w:rsidRPr="0061199A">
        <w:t>се</w:t>
      </w:r>
      <w:proofErr w:type="spellEnd"/>
      <w:r w:rsidRPr="0061199A">
        <w:t xml:space="preserve"> </w:t>
      </w:r>
      <w:proofErr w:type="spellStart"/>
      <w:r w:rsidRPr="0061199A">
        <w:t>спроводи</w:t>
      </w:r>
      <w:proofErr w:type="spellEnd"/>
      <w:r w:rsidRPr="0061199A">
        <w:t xml:space="preserve"> у </w:t>
      </w:r>
      <w:proofErr w:type="spellStart"/>
      <w:r>
        <w:t>поступку</w:t>
      </w:r>
      <w:proofErr w:type="spellEnd"/>
      <w:r w:rsidRPr="0061199A">
        <w:t xml:space="preserve"> </w:t>
      </w:r>
      <w:r w:rsidR="0020392C">
        <w:rPr>
          <w:lang w:val="sr-Cyrl-RS"/>
        </w:rPr>
        <w:t xml:space="preserve">јавне набавке мале вредности </w:t>
      </w:r>
      <w:r w:rsidRPr="0061199A">
        <w:t xml:space="preserve">у </w:t>
      </w:r>
      <w:proofErr w:type="spellStart"/>
      <w:r w:rsidRPr="0061199A">
        <w:t>складу</w:t>
      </w:r>
      <w:proofErr w:type="spellEnd"/>
      <w:r w:rsidRPr="0061199A">
        <w:t xml:space="preserve"> </w:t>
      </w:r>
      <w:proofErr w:type="spellStart"/>
      <w:r w:rsidRPr="0061199A">
        <w:t>са</w:t>
      </w:r>
      <w:proofErr w:type="spellEnd"/>
      <w:r w:rsidRPr="0061199A">
        <w:t xml:space="preserve"> </w:t>
      </w:r>
      <w:proofErr w:type="spellStart"/>
      <w:r w:rsidRPr="0061199A">
        <w:t>Законом</w:t>
      </w:r>
      <w:proofErr w:type="spellEnd"/>
      <w:r w:rsidRPr="0061199A">
        <w:t xml:space="preserve"> и </w:t>
      </w:r>
      <w:proofErr w:type="spellStart"/>
      <w:r w:rsidRPr="0061199A">
        <w:t>подзаконским</w:t>
      </w:r>
      <w:proofErr w:type="spellEnd"/>
      <w:r w:rsidRPr="0061199A">
        <w:t xml:space="preserve"> </w:t>
      </w:r>
      <w:proofErr w:type="spellStart"/>
      <w:r w:rsidRPr="0061199A">
        <w:t>актима</w:t>
      </w:r>
      <w:proofErr w:type="spellEnd"/>
      <w:r w:rsidRPr="0061199A">
        <w:t xml:space="preserve"> </w:t>
      </w:r>
      <w:proofErr w:type="spellStart"/>
      <w:r w:rsidRPr="0061199A">
        <w:t>којима</w:t>
      </w:r>
      <w:proofErr w:type="spellEnd"/>
      <w:r w:rsidRPr="0061199A">
        <w:t xml:space="preserve"> </w:t>
      </w:r>
      <w:proofErr w:type="spellStart"/>
      <w:r w:rsidRPr="0061199A">
        <w:t>се</w:t>
      </w:r>
      <w:proofErr w:type="spellEnd"/>
      <w:r w:rsidRPr="0061199A">
        <w:t xml:space="preserve"> </w:t>
      </w:r>
      <w:proofErr w:type="spellStart"/>
      <w:r w:rsidRPr="0061199A">
        <w:t>уређују</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sidRPr="0061199A">
        <w:t>.</w:t>
      </w:r>
    </w:p>
    <w:p w14:paraId="1002CC47" w14:textId="77777777" w:rsidR="00507049" w:rsidRPr="001D52FE" w:rsidRDefault="00507049">
      <w:pPr>
        <w:jc w:val="both"/>
        <w:rPr>
          <w:lang w:val="sr-Cyrl-CS"/>
        </w:rPr>
      </w:pPr>
    </w:p>
    <w:p w14:paraId="56637F08" w14:textId="77777777" w:rsidR="00507049" w:rsidRPr="00991934" w:rsidRDefault="00507049">
      <w:pPr>
        <w:jc w:val="both"/>
        <w:rPr>
          <w:lang w:val="sr-Cyrl-CS"/>
        </w:rPr>
      </w:pPr>
      <w:r w:rsidRPr="00991934">
        <w:rPr>
          <w:b/>
          <w:bCs/>
          <w:lang w:val="sr-Cyrl-CS"/>
        </w:rPr>
        <w:t>3. Предмет јавне набавке</w:t>
      </w:r>
    </w:p>
    <w:p w14:paraId="420D3B6F" w14:textId="2760CD79" w:rsidR="00507049" w:rsidRDefault="00507049">
      <w:pPr>
        <w:jc w:val="both"/>
        <w:rPr>
          <w:lang w:val="sr-Cyrl-CS"/>
        </w:rPr>
      </w:pPr>
      <w:r w:rsidRPr="00991934">
        <w:rPr>
          <w:lang w:val="sr-Cyrl-CS"/>
        </w:rPr>
        <w:t xml:space="preserve">Предмет јавне набавке број </w:t>
      </w:r>
      <w:r w:rsidR="0020392C">
        <w:rPr>
          <w:lang w:val="sr-Cyrl-CS"/>
        </w:rPr>
        <w:t>ЈНУ МВ</w:t>
      </w:r>
      <w:r>
        <w:rPr>
          <w:lang w:val="sr-Cyrl-CS"/>
        </w:rPr>
        <w:t xml:space="preserve"> </w:t>
      </w:r>
      <w:r w:rsidR="00EB3A10">
        <w:rPr>
          <w:lang w:val="sr-Cyrl-CS"/>
        </w:rPr>
        <w:t>8</w:t>
      </w:r>
      <w:r w:rsidR="0020392C">
        <w:rPr>
          <w:lang w:val="sr-Latn-CS"/>
        </w:rPr>
        <w:t>/201</w:t>
      </w:r>
      <w:r w:rsidR="00EB3A10">
        <w:rPr>
          <w:lang w:val="sr-Cyrl-RS"/>
        </w:rPr>
        <w:t>9</w:t>
      </w:r>
      <w:r w:rsidRPr="0061199A">
        <w:rPr>
          <w:lang w:val="sr-Latn-CS"/>
        </w:rPr>
        <w:t xml:space="preserve"> </w:t>
      </w:r>
      <w:r>
        <w:rPr>
          <w:lang w:val="sr-Cyrl-CS"/>
        </w:rPr>
        <w:t>је услуга – одржавање софтвера ЕРС и РБМС.</w:t>
      </w:r>
    </w:p>
    <w:p w14:paraId="10ADEFE3" w14:textId="77777777" w:rsidR="00507049" w:rsidRPr="00991934" w:rsidRDefault="00507049">
      <w:pPr>
        <w:jc w:val="both"/>
        <w:rPr>
          <w:lang w:val="sr-Cyrl-CS"/>
        </w:rPr>
      </w:pPr>
    </w:p>
    <w:p w14:paraId="7BD893C7" w14:textId="77777777" w:rsidR="00507049" w:rsidRPr="001D52FE" w:rsidRDefault="00507049" w:rsidP="001D52FE">
      <w:pPr>
        <w:jc w:val="both"/>
        <w:rPr>
          <w:lang w:val="sr-Cyrl-CS"/>
        </w:rPr>
      </w:pPr>
      <w:r w:rsidRPr="001D52FE">
        <w:rPr>
          <w:b/>
          <w:bCs/>
          <w:lang w:val="sr-Cyrl-CS"/>
        </w:rPr>
        <w:t>4. Циљ поступка</w:t>
      </w:r>
    </w:p>
    <w:p w14:paraId="3EAA41F6" w14:textId="77777777" w:rsidR="00507049" w:rsidRPr="001D52FE" w:rsidRDefault="00507049" w:rsidP="001D52FE">
      <w:pPr>
        <w:jc w:val="both"/>
        <w:rPr>
          <w:i/>
          <w:iCs/>
          <w:lang w:val="sr-Cyrl-CS"/>
        </w:rPr>
      </w:pPr>
      <w:r w:rsidRPr="001D52FE">
        <w:rPr>
          <w:lang w:val="sr-Cyrl-CS"/>
        </w:rPr>
        <w:t>Поступак јавне набавке се спроводи ради закључења уговора о јавној набавци.</w:t>
      </w:r>
    </w:p>
    <w:p w14:paraId="24B16032" w14:textId="77777777" w:rsidR="00507049" w:rsidRPr="001D52FE" w:rsidRDefault="00507049">
      <w:pPr>
        <w:jc w:val="both"/>
        <w:rPr>
          <w:lang w:val="sr-Cyrl-CS"/>
        </w:rPr>
      </w:pPr>
    </w:p>
    <w:p w14:paraId="43C4323C" w14:textId="77777777" w:rsidR="00507049" w:rsidRPr="0076488F" w:rsidRDefault="00507049">
      <w:pPr>
        <w:jc w:val="both"/>
        <w:rPr>
          <w:b/>
          <w:bCs/>
          <w:lang w:val="sr-Cyrl-CS"/>
        </w:rPr>
      </w:pPr>
      <w:r>
        <w:rPr>
          <w:b/>
          <w:bCs/>
          <w:lang w:val="sr-Cyrl-CS"/>
        </w:rPr>
        <w:t>5</w:t>
      </w:r>
      <w:r w:rsidRPr="00991934">
        <w:rPr>
          <w:b/>
          <w:bCs/>
          <w:lang w:val="sr-Cyrl-CS"/>
        </w:rPr>
        <w:t>. Н</w:t>
      </w:r>
      <w:r w:rsidRPr="0076488F">
        <w:rPr>
          <w:b/>
          <w:bCs/>
          <w:lang w:val="sr-Cyrl-CS"/>
        </w:rPr>
        <w:t xml:space="preserve">ије </w:t>
      </w:r>
      <w:r w:rsidRPr="00991934">
        <w:rPr>
          <w:b/>
          <w:bCs/>
          <w:lang w:val="sr-Cyrl-CS"/>
        </w:rPr>
        <w:t>у питању резервисана јавна набавка</w:t>
      </w:r>
    </w:p>
    <w:p w14:paraId="58C7F9FE" w14:textId="77777777" w:rsidR="00507049" w:rsidRPr="0020392C" w:rsidRDefault="00507049">
      <w:pPr>
        <w:jc w:val="both"/>
        <w:rPr>
          <w:i/>
          <w:iCs/>
          <w:lang w:val="sr-Cyrl-CS"/>
        </w:rPr>
      </w:pPr>
      <w:r w:rsidRPr="0061199A">
        <w:rPr>
          <w:b/>
          <w:bCs/>
          <w:i/>
          <w:iCs/>
          <w:lang w:val="sr-Cyrl-CS"/>
        </w:rPr>
        <w:lastRenderedPageBreak/>
        <w:t xml:space="preserve">        </w:t>
      </w:r>
    </w:p>
    <w:p w14:paraId="0ACE6915" w14:textId="77777777"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14:paraId="2BA1FC02" w14:textId="77777777" w:rsidR="00507049" w:rsidRPr="00991934" w:rsidRDefault="00507049">
      <w:pPr>
        <w:shd w:val="clear" w:color="auto" w:fill="C6D9F1"/>
        <w:jc w:val="center"/>
        <w:rPr>
          <w:b/>
          <w:bCs/>
          <w:i/>
          <w:iCs/>
          <w:sz w:val="28"/>
          <w:szCs w:val="28"/>
          <w:lang w:val="sr-Cyrl-CS"/>
        </w:rPr>
      </w:pPr>
    </w:p>
    <w:p w14:paraId="004DA71B" w14:textId="77777777" w:rsidR="00507049" w:rsidRPr="00991934" w:rsidRDefault="00507049">
      <w:pPr>
        <w:jc w:val="both"/>
        <w:rPr>
          <w:b/>
          <w:bCs/>
          <w:i/>
          <w:iCs/>
          <w:sz w:val="28"/>
          <w:szCs w:val="28"/>
          <w:lang w:val="sr-Cyrl-CS"/>
        </w:rPr>
      </w:pPr>
    </w:p>
    <w:p w14:paraId="3E106A23" w14:textId="77777777" w:rsidR="00507049" w:rsidRPr="00991934" w:rsidRDefault="00507049">
      <w:pPr>
        <w:jc w:val="both"/>
        <w:rPr>
          <w:b/>
          <w:bCs/>
          <w:i/>
          <w:iCs/>
          <w:sz w:val="28"/>
          <w:szCs w:val="28"/>
          <w:lang w:val="sr-Cyrl-CS"/>
        </w:rPr>
      </w:pPr>
    </w:p>
    <w:p w14:paraId="16C48474" w14:textId="77777777" w:rsidR="00507049" w:rsidRPr="00991934" w:rsidRDefault="00507049">
      <w:pPr>
        <w:jc w:val="both"/>
        <w:rPr>
          <w:lang w:val="sr-Cyrl-CS"/>
        </w:rPr>
      </w:pPr>
      <w:r w:rsidRPr="00991934">
        <w:rPr>
          <w:b/>
          <w:bCs/>
          <w:lang w:val="sr-Cyrl-CS"/>
        </w:rPr>
        <w:t>1. Предмет јавне набавке</w:t>
      </w:r>
    </w:p>
    <w:p w14:paraId="0C1A1FCC" w14:textId="45D90D07" w:rsidR="00507049" w:rsidRDefault="00507049">
      <w:pPr>
        <w:jc w:val="both"/>
        <w:rPr>
          <w:lang w:val="ru-RU"/>
        </w:rPr>
      </w:pPr>
      <w:r w:rsidRPr="00991934">
        <w:rPr>
          <w:lang w:val="sr-Cyrl-CS"/>
        </w:rPr>
        <w:t>Предмет јавне набавке бр</w:t>
      </w:r>
      <w:r w:rsidRPr="0061199A">
        <w:rPr>
          <w:lang w:val="ru-RU"/>
        </w:rPr>
        <w:t xml:space="preserve">. </w:t>
      </w:r>
      <w:r w:rsidR="0020392C">
        <w:rPr>
          <w:lang w:val="ru-RU"/>
        </w:rPr>
        <w:t>ЈНУ МВ</w:t>
      </w:r>
      <w:r>
        <w:rPr>
          <w:lang w:val="ru-RU"/>
        </w:rPr>
        <w:t xml:space="preserve"> </w:t>
      </w:r>
      <w:r w:rsidR="00EB3A10">
        <w:rPr>
          <w:lang w:val="sr-Cyrl-CS"/>
        </w:rPr>
        <w:t>8</w:t>
      </w:r>
      <w:r w:rsidR="0020392C">
        <w:rPr>
          <w:lang w:val="sr-Cyrl-CS"/>
        </w:rPr>
        <w:t>/201</w:t>
      </w:r>
      <w:r w:rsidR="00EB3A10">
        <w:rPr>
          <w:lang w:val="sr-Cyrl-CS"/>
        </w:rPr>
        <w:t>9</w:t>
      </w:r>
      <w:r>
        <w:rPr>
          <w:lang w:val="sr-Cyrl-CS"/>
        </w:rPr>
        <w:t xml:space="preserve"> је услуга – одржавање софтвера ЕРС и РБМС</w:t>
      </w:r>
      <w:r w:rsidRPr="00991934">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14:paraId="49388835" w14:textId="77777777" w:rsidR="001468B6" w:rsidRDefault="001468B6">
      <w:pPr>
        <w:jc w:val="both"/>
        <w:rPr>
          <w:b/>
          <w:bCs/>
          <w:lang w:val="sr-Cyrl-CS"/>
        </w:rPr>
      </w:pPr>
    </w:p>
    <w:p w14:paraId="53AC2F90" w14:textId="77777777"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0FA997B5" w14:textId="77777777"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14:paraId="782DBFE9" w14:textId="77777777" w:rsidR="00507049" w:rsidRPr="00991934" w:rsidRDefault="00507049">
      <w:pPr>
        <w:jc w:val="both"/>
        <w:rPr>
          <w:b/>
          <w:bCs/>
          <w:i/>
          <w:iCs/>
          <w:lang w:val="ru-RU"/>
        </w:rPr>
      </w:pPr>
    </w:p>
    <w:p w14:paraId="0E284097" w14:textId="77777777" w:rsidR="00507049" w:rsidRPr="0061199A" w:rsidRDefault="00507049">
      <w:pPr>
        <w:jc w:val="both"/>
        <w:rPr>
          <w:i/>
          <w:iCs/>
          <w:lang w:val="sr-Cyrl-CS"/>
        </w:rPr>
      </w:pPr>
    </w:p>
    <w:p w14:paraId="3942868C" w14:textId="77777777"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14:paraId="48306A59" w14:textId="77777777" w:rsidR="00507049" w:rsidRPr="005523E6" w:rsidRDefault="00507049" w:rsidP="005523E6">
      <w:pPr>
        <w:rPr>
          <w:lang w:val="sr-Cyrl-CS"/>
        </w:rPr>
      </w:pPr>
    </w:p>
    <w:p w14:paraId="046CA8BC" w14:textId="77777777" w:rsidR="00507049" w:rsidRDefault="00507049" w:rsidP="005523E6">
      <w:pPr>
        <w:rPr>
          <w:lang w:val="sr-Cyrl-CS"/>
        </w:rPr>
      </w:pPr>
    </w:p>
    <w:p w14:paraId="5791E3F3" w14:textId="77777777" w:rsidR="00507049" w:rsidRPr="005523E6" w:rsidRDefault="00507049" w:rsidP="004B0E4E">
      <w:pPr>
        <w:numPr>
          <w:ilvl w:val="0"/>
          <w:numId w:val="7"/>
        </w:numPr>
        <w:ind w:left="0" w:firstLine="0"/>
        <w:rPr>
          <w:b/>
          <w:bCs/>
          <w:lang w:val="sr-Cyrl-CS"/>
        </w:rPr>
      </w:pPr>
      <w:r>
        <w:rPr>
          <w:b/>
          <w:bCs/>
          <w:lang w:val="sr-Cyrl-CS"/>
        </w:rPr>
        <w:t>ВРСТА УСЛУГЕ</w:t>
      </w:r>
    </w:p>
    <w:p w14:paraId="12E2CF33" w14:textId="77777777" w:rsidR="00507049" w:rsidRPr="005523E6" w:rsidRDefault="00507049" w:rsidP="005523E6">
      <w:pPr>
        <w:rPr>
          <w:b/>
          <w:bCs/>
          <w:lang w:val="sr-Cyrl-CS"/>
        </w:rPr>
      </w:pPr>
    </w:p>
    <w:p w14:paraId="22339CEA" w14:textId="77777777" w:rsidR="00507049" w:rsidRDefault="00507049" w:rsidP="005523E6">
      <w:pPr>
        <w:rPr>
          <w:lang w:val="sr-Cyrl-CS"/>
        </w:rPr>
      </w:pPr>
      <w:r>
        <w:rPr>
          <w:lang w:val="sr-Cyrl-CS"/>
        </w:rPr>
        <w:t>Услуга одржавања софтвера ЕРС и РБМС.</w:t>
      </w:r>
    </w:p>
    <w:p w14:paraId="31177821" w14:textId="77777777" w:rsidR="00507049" w:rsidRDefault="00507049" w:rsidP="005523E6">
      <w:pPr>
        <w:rPr>
          <w:lang w:val="sr-Cyrl-CS"/>
        </w:rPr>
      </w:pPr>
    </w:p>
    <w:p w14:paraId="6C684986" w14:textId="77777777" w:rsidR="00507049" w:rsidRPr="005523E6"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14:paraId="77D99B14" w14:textId="77777777" w:rsidR="00507049" w:rsidRDefault="00507049" w:rsidP="005523E6">
      <w:pPr>
        <w:rPr>
          <w:lang w:val="sr-Cyrl-CS"/>
        </w:rPr>
      </w:pPr>
    </w:p>
    <w:p w14:paraId="721F42C7" w14:textId="4967F157" w:rsidR="00507049" w:rsidRPr="00EB28AD" w:rsidRDefault="00507049" w:rsidP="00714DF8">
      <w:pPr>
        <w:jc w:val="both"/>
        <w:rPr>
          <w:lang w:val="sr-Cyrl-CS"/>
        </w:rPr>
      </w:pPr>
      <w:r w:rsidRPr="00EB28AD">
        <w:rPr>
          <w:lang w:val="sr-Cyrl-CS"/>
        </w:rPr>
        <w:t>Систем за аутоматизовано вођење стечајева и електронско извештавање (ЕРС) и Систем за процену ризика (РБМС) су софтвери које је Агенција за лиценцирање стечајних управника</w:t>
      </w:r>
      <w:r w:rsidR="004970BA">
        <w:rPr>
          <w:lang w:val="sr-Latn-RS"/>
        </w:rPr>
        <w:t>,</w:t>
      </w:r>
      <w:r w:rsidRPr="00EB28AD">
        <w:rPr>
          <w:lang w:val="sr-Cyrl-CS"/>
        </w:rPr>
        <w:t xml:space="preserve"> у оквиру Пројекта за реформу стечајног и извршног поступка - БЕС Пројекта, добила на трајно коришћење од Америчке агенције за међународни развој (УСАИДа). </w:t>
      </w:r>
    </w:p>
    <w:p w14:paraId="3451B784" w14:textId="77777777" w:rsidR="00483A7C" w:rsidRDefault="00507049" w:rsidP="00714DF8">
      <w:pPr>
        <w:jc w:val="both"/>
        <w:rPr>
          <w:lang w:val="sr-Cyrl-CS"/>
        </w:rPr>
      </w:pPr>
      <w:r w:rsidRPr="00EB28AD">
        <w:rPr>
          <w:lang w:val="sr-Cyrl-CS"/>
        </w:rPr>
        <w:t xml:space="preserve">Ради се о два врло сложена, раздвојена софтверска система која међусобно комуницирају путем порука и преко интерно развијеног Медијатор модула са комплексним техничким захтевима, заснованим на </w:t>
      </w:r>
      <w:r w:rsidRPr="00EB28AD">
        <w:rPr>
          <w:lang w:val="sr-Latn-CS"/>
        </w:rPr>
        <w:t xml:space="preserve">Open Source </w:t>
      </w:r>
      <w:r w:rsidRPr="00EB28AD">
        <w:rPr>
          <w:lang w:val="sr-Cyrl-CS"/>
        </w:rPr>
        <w:t>технологијама и добром познавању стечајне проблематике.</w:t>
      </w:r>
      <w:r w:rsidRPr="00EB28AD">
        <w:rPr>
          <w:lang w:val="sr-Latn-CS"/>
        </w:rPr>
        <w:t xml:space="preserve"> </w:t>
      </w:r>
    </w:p>
    <w:p w14:paraId="4CEB57CB" w14:textId="2F0D8D17" w:rsidR="006E5A28" w:rsidRDefault="00507049" w:rsidP="006E5A28">
      <w:pPr>
        <w:jc w:val="both"/>
        <w:rPr>
          <w:lang w:val="sr-Cyrl-CS"/>
        </w:rPr>
      </w:pPr>
      <w:r w:rsidRPr="00EB28AD">
        <w:rPr>
          <w:lang w:val="sr-Cyrl-CS"/>
        </w:rPr>
        <w:t>ЕРС сис</w:t>
      </w:r>
      <w:r w:rsidR="00281BA9">
        <w:rPr>
          <w:lang w:val="sr-Cyrl-CS"/>
        </w:rPr>
        <w:t xml:space="preserve">тем користе стечајни управници </w:t>
      </w:r>
      <w:r w:rsidRPr="00EB28AD">
        <w:rPr>
          <w:lang w:val="sr-Cyrl-CS"/>
        </w:rPr>
        <w:t>и он аутоматизује кључне пословне процесе лиценцираних стечајних управника и омогућава да се на крају извештајног периода изврши аутоматско креир</w:t>
      </w:r>
      <w:r w:rsidR="006E5A28">
        <w:rPr>
          <w:lang w:val="sr-Cyrl-CS"/>
        </w:rPr>
        <w:t>ање потребне документације (</w:t>
      </w:r>
      <w:r w:rsidR="006E5A28"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sidR="006E5A28">
        <w:rPr>
          <w:lang w:val="sr-Cyrl-CS"/>
        </w:rPr>
        <w:t>.</w:t>
      </w:r>
    </w:p>
    <w:p w14:paraId="7B93E54D" w14:textId="77777777" w:rsidR="006E5A28" w:rsidRDefault="006E5A28" w:rsidP="006E5A28">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3DFA1A18" w14:textId="3C4C0F14" w:rsidR="00483A7C" w:rsidRDefault="00483A7C" w:rsidP="00714DF8">
      <w:pPr>
        <w:jc w:val="both"/>
        <w:rPr>
          <w:lang w:val="sr-Cyrl-CS"/>
        </w:rPr>
      </w:pPr>
    </w:p>
    <w:p w14:paraId="3EC7EE13" w14:textId="77777777" w:rsidR="00507049" w:rsidRPr="00EB28AD" w:rsidRDefault="00507049" w:rsidP="00714DF8">
      <w:pPr>
        <w:jc w:val="both"/>
        <w:rPr>
          <w:lang w:val="sr-Cyrl-CS"/>
        </w:rPr>
      </w:pPr>
      <w:r w:rsidRPr="00EB28AD">
        <w:rPr>
          <w:lang w:val="sr-Cyrl-CS"/>
        </w:rPr>
        <w:t>РБМС систем користе супервизори Агенције у детектовању потенцијалних неправилности у раду стечајних управника.</w:t>
      </w:r>
    </w:p>
    <w:p w14:paraId="17052333" w14:textId="77777777" w:rsidR="00507049" w:rsidRPr="00BF0D60" w:rsidRDefault="00507049" w:rsidP="00714DF8">
      <w:pPr>
        <w:jc w:val="both"/>
        <w:rPr>
          <w:lang w:val="sr-Cyrl-CS"/>
        </w:rPr>
      </w:pPr>
    </w:p>
    <w:p w14:paraId="3B241C44" w14:textId="77777777"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14:paraId="735D3424" w14:textId="77777777" w:rsidR="00507049" w:rsidRDefault="00507049" w:rsidP="005523E6">
      <w:pPr>
        <w:rPr>
          <w:lang w:val="sr-Cyrl-CS"/>
        </w:rPr>
      </w:pPr>
    </w:p>
    <w:p w14:paraId="2AFCAFD6" w14:textId="77777777" w:rsidR="006E5A28" w:rsidRDefault="006E5A28" w:rsidP="005523E6">
      <w:pPr>
        <w:rPr>
          <w:lang w:val="sr-Cyrl-CS"/>
        </w:rPr>
      </w:pPr>
    </w:p>
    <w:p w14:paraId="3AF26B40" w14:textId="77777777" w:rsidR="006E5A28" w:rsidRPr="00454943" w:rsidRDefault="006E5A28" w:rsidP="005523E6">
      <w:pPr>
        <w:rPr>
          <w:lang w:val="sr-Cyrl-CS"/>
        </w:rPr>
      </w:pPr>
    </w:p>
    <w:p w14:paraId="59A6484E" w14:textId="77777777" w:rsidR="00507049" w:rsidRPr="00BF0D60" w:rsidRDefault="00507049" w:rsidP="004B0E4E">
      <w:pPr>
        <w:pStyle w:val="Default"/>
        <w:numPr>
          <w:ilvl w:val="0"/>
          <w:numId w:val="7"/>
        </w:numPr>
        <w:ind w:left="0" w:firstLine="0"/>
        <w:rPr>
          <w:b/>
          <w:bCs/>
          <w:lang w:val="sr-Cyrl-CS"/>
        </w:rPr>
      </w:pPr>
      <w:r w:rsidRPr="00BF0D60">
        <w:rPr>
          <w:b/>
          <w:bCs/>
          <w:lang w:val="sr-Cyrl-CS"/>
        </w:rPr>
        <w:lastRenderedPageBreak/>
        <w:t>КВАЛИТЕТ</w:t>
      </w:r>
    </w:p>
    <w:p w14:paraId="5B30C2A8" w14:textId="77777777" w:rsidR="00507049" w:rsidRPr="00BF0D60" w:rsidRDefault="00507049" w:rsidP="005523E6">
      <w:pPr>
        <w:pStyle w:val="Default"/>
        <w:rPr>
          <w:sz w:val="22"/>
          <w:szCs w:val="22"/>
          <w:lang w:val="sr-Cyrl-CS"/>
        </w:rPr>
      </w:pPr>
    </w:p>
    <w:p w14:paraId="78A89D91" w14:textId="77777777"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14:paraId="77B1AB26" w14:textId="77777777" w:rsidR="00507049" w:rsidRDefault="00507049" w:rsidP="005523E6">
      <w:pPr>
        <w:pStyle w:val="Default"/>
        <w:rPr>
          <w:lang w:val="sr-Cyrl-CS"/>
        </w:rPr>
      </w:pPr>
    </w:p>
    <w:p w14:paraId="75FFCB29" w14:textId="77777777"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14:paraId="7121D58F" w14:textId="77777777" w:rsidR="00507049" w:rsidRPr="00991934" w:rsidRDefault="00507049" w:rsidP="0051284A">
      <w:pPr>
        <w:spacing w:line="240" w:lineRule="auto"/>
        <w:jc w:val="both"/>
        <w:rPr>
          <w:lang w:val="sr-Cyrl-CS"/>
        </w:rPr>
      </w:pPr>
    </w:p>
    <w:p w14:paraId="3A0ABDEB" w14:textId="77777777"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14:paraId="4924BAA9" w14:textId="77777777" w:rsidR="00507049" w:rsidRDefault="00507049" w:rsidP="005523E6">
      <w:pPr>
        <w:pStyle w:val="Default"/>
        <w:rPr>
          <w:lang w:val="sr-Cyrl-CS"/>
        </w:rPr>
      </w:pPr>
    </w:p>
    <w:p w14:paraId="2119BA84" w14:textId="77777777"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14:paraId="73151A9D" w14:textId="77777777" w:rsidR="00507049" w:rsidRDefault="00507049" w:rsidP="00011545">
      <w:pPr>
        <w:tabs>
          <w:tab w:val="left" w:pos="3969"/>
        </w:tabs>
        <w:jc w:val="both"/>
        <w:rPr>
          <w:lang w:val="sr-Cyrl-CS"/>
        </w:rPr>
      </w:pPr>
    </w:p>
    <w:p w14:paraId="0BAAEFE0" w14:textId="5D01DD83"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AD4681">
        <w:rPr>
          <w:lang w:val="sr-Cyrl-CS"/>
        </w:rPr>
        <w:t>у периоду од годину дана од дана закључења уговора</w:t>
      </w:r>
      <w:r w:rsidR="000E2AEA">
        <w:rPr>
          <w:lang w:val="sr-Cyrl-CS"/>
        </w:rPr>
        <w:t xml:space="preserve">,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конкурсне документације</w:t>
      </w:r>
      <w:r w:rsidR="00AD4681">
        <w:rPr>
          <w:lang w:val="sr-Latn-RS"/>
        </w:rPr>
        <w:t>.</w:t>
      </w:r>
      <w:r w:rsidR="000E2AEA">
        <w:rPr>
          <w:lang w:val="sr-Cyrl-CS"/>
        </w:rPr>
        <w:t xml:space="preserve">  </w:t>
      </w:r>
    </w:p>
    <w:p w14:paraId="37C11B26" w14:textId="77777777" w:rsidR="00507049" w:rsidRDefault="00507049" w:rsidP="00011545">
      <w:pPr>
        <w:tabs>
          <w:tab w:val="left" w:pos="3969"/>
        </w:tabs>
        <w:jc w:val="both"/>
        <w:rPr>
          <w:lang w:val="sr-Cyrl-CS"/>
        </w:rPr>
      </w:pPr>
    </w:p>
    <w:p w14:paraId="063B522E" w14:textId="6E53FA50"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0020392C">
        <w:rPr>
          <w:lang w:val="sr-Cyrl-CS"/>
        </w:rPr>
        <w:t>, Te</w:t>
      </w:r>
      <w:r w:rsidR="0020392C">
        <w:rPr>
          <w:lang w:val="sr-Cyrl-RS"/>
        </w:rPr>
        <w:t>разије 23</w:t>
      </w:r>
      <w:r w:rsidRPr="00636A4C">
        <w:rPr>
          <w:lang w:val="sr-Cyrl-CS"/>
        </w:rPr>
        <w:t xml:space="preserve">, </w:t>
      </w:r>
      <w:r w:rsidR="0020392C">
        <w:t>VI</w:t>
      </w:r>
      <w:r w:rsidRPr="00636A4C">
        <w:rPr>
          <w:lang w:val="sr-Latn-CS"/>
        </w:rPr>
        <w:t xml:space="preserve"> </w:t>
      </w:r>
      <w:r w:rsidR="00A82D5E">
        <w:rPr>
          <w:lang w:val="sr-Cyrl-CS"/>
        </w:rPr>
        <w:t>спрат, односно на локацији коју одреди Наручилац у случају промене седишта.</w:t>
      </w:r>
    </w:p>
    <w:p w14:paraId="2CCC6C3B" w14:textId="77777777" w:rsidR="00507049" w:rsidRDefault="00507049" w:rsidP="00F67027">
      <w:pPr>
        <w:tabs>
          <w:tab w:val="left" w:pos="3969"/>
        </w:tabs>
        <w:jc w:val="both"/>
        <w:rPr>
          <w:lang w:val="sr-Cyrl-CS"/>
        </w:rPr>
      </w:pPr>
    </w:p>
    <w:p w14:paraId="3960CBC8" w14:textId="77777777" w:rsidR="00507049" w:rsidRDefault="00507049" w:rsidP="00F67027">
      <w:pPr>
        <w:tabs>
          <w:tab w:val="left" w:pos="3969"/>
        </w:tabs>
        <w:jc w:val="both"/>
        <w:rPr>
          <w:lang w:val="sr-Cyrl-CS"/>
        </w:rPr>
      </w:pPr>
    </w:p>
    <w:p w14:paraId="517681E9" w14:textId="77777777" w:rsidR="00507049" w:rsidRDefault="00507049" w:rsidP="00F67027">
      <w:pPr>
        <w:tabs>
          <w:tab w:val="left" w:pos="3969"/>
        </w:tabs>
        <w:jc w:val="both"/>
        <w:rPr>
          <w:lang w:val="sr-Cyrl-CS"/>
        </w:rPr>
      </w:pPr>
    </w:p>
    <w:p w14:paraId="4A62A1B5" w14:textId="77777777" w:rsidR="00507049" w:rsidRDefault="00507049" w:rsidP="00F67027">
      <w:pPr>
        <w:tabs>
          <w:tab w:val="left" w:pos="3969"/>
        </w:tabs>
        <w:jc w:val="both"/>
        <w:rPr>
          <w:lang w:val="sr-Cyrl-CS"/>
        </w:rPr>
      </w:pPr>
    </w:p>
    <w:p w14:paraId="44E28355" w14:textId="77777777" w:rsidR="00507049" w:rsidRDefault="00507049" w:rsidP="00F67027">
      <w:pPr>
        <w:tabs>
          <w:tab w:val="left" w:pos="3969"/>
        </w:tabs>
        <w:jc w:val="both"/>
        <w:rPr>
          <w:lang w:val="sr-Cyrl-CS"/>
        </w:rPr>
      </w:pPr>
    </w:p>
    <w:p w14:paraId="40D520E8" w14:textId="77777777" w:rsidR="00507049" w:rsidRDefault="00507049" w:rsidP="00F67027">
      <w:pPr>
        <w:tabs>
          <w:tab w:val="left" w:pos="3969"/>
        </w:tabs>
        <w:jc w:val="both"/>
        <w:rPr>
          <w:lang w:val="sr-Cyrl-CS"/>
        </w:rPr>
      </w:pPr>
    </w:p>
    <w:p w14:paraId="4B5C33A1" w14:textId="77777777" w:rsidR="00507049" w:rsidRDefault="00507049" w:rsidP="00F67027">
      <w:pPr>
        <w:tabs>
          <w:tab w:val="left" w:pos="3969"/>
        </w:tabs>
        <w:jc w:val="both"/>
        <w:rPr>
          <w:lang w:val="sr-Cyrl-CS"/>
        </w:rPr>
      </w:pPr>
    </w:p>
    <w:p w14:paraId="2B358F0A" w14:textId="77777777" w:rsidR="00507049" w:rsidRDefault="00507049" w:rsidP="00F67027">
      <w:pPr>
        <w:tabs>
          <w:tab w:val="left" w:pos="3969"/>
        </w:tabs>
        <w:jc w:val="both"/>
        <w:rPr>
          <w:lang w:val="sr-Cyrl-CS"/>
        </w:rPr>
      </w:pPr>
    </w:p>
    <w:p w14:paraId="40BD4D85" w14:textId="77777777" w:rsidR="00507049" w:rsidRDefault="00507049" w:rsidP="00F67027">
      <w:pPr>
        <w:tabs>
          <w:tab w:val="left" w:pos="3969"/>
        </w:tabs>
        <w:jc w:val="both"/>
        <w:rPr>
          <w:lang w:val="sr-Cyrl-CS"/>
        </w:rPr>
      </w:pPr>
    </w:p>
    <w:p w14:paraId="3953CDD2" w14:textId="77777777" w:rsidR="00507049" w:rsidRDefault="00507049" w:rsidP="00F67027">
      <w:pPr>
        <w:tabs>
          <w:tab w:val="left" w:pos="3969"/>
        </w:tabs>
        <w:jc w:val="both"/>
        <w:rPr>
          <w:lang w:val="sr-Cyrl-CS"/>
        </w:rPr>
      </w:pPr>
    </w:p>
    <w:p w14:paraId="5F0BB758" w14:textId="77777777" w:rsidR="00507049" w:rsidRDefault="00507049" w:rsidP="00F67027">
      <w:pPr>
        <w:tabs>
          <w:tab w:val="left" w:pos="3969"/>
        </w:tabs>
        <w:jc w:val="both"/>
        <w:rPr>
          <w:lang w:val="sr-Cyrl-CS"/>
        </w:rPr>
      </w:pPr>
    </w:p>
    <w:p w14:paraId="5F85A4CD" w14:textId="77777777" w:rsidR="00507049" w:rsidRDefault="00507049" w:rsidP="00F67027">
      <w:pPr>
        <w:tabs>
          <w:tab w:val="left" w:pos="3969"/>
        </w:tabs>
        <w:jc w:val="both"/>
        <w:rPr>
          <w:lang w:val="sr-Cyrl-CS"/>
        </w:rPr>
      </w:pPr>
    </w:p>
    <w:p w14:paraId="251033A7" w14:textId="77777777" w:rsidR="00507049" w:rsidRDefault="00507049" w:rsidP="00F67027">
      <w:pPr>
        <w:tabs>
          <w:tab w:val="left" w:pos="3969"/>
        </w:tabs>
        <w:jc w:val="both"/>
        <w:rPr>
          <w:lang w:val="sr-Cyrl-CS"/>
        </w:rPr>
      </w:pPr>
    </w:p>
    <w:p w14:paraId="799A45B6" w14:textId="77777777" w:rsidR="00507049" w:rsidRDefault="00507049" w:rsidP="00F67027">
      <w:pPr>
        <w:tabs>
          <w:tab w:val="left" w:pos="3969"/>
        </w:tabs>
        <w:jc w:val="both"/>
        <w:rPr>
          <w:lang w:val="sr-Cyrl-CS"/>
        </w:rPr>
      </w:pPr>
    </w:p>
    <w:p w14:paraId="2E71523A" w14:textId="77777777" w:rsidR="00507049" w:rsidRDefault="00507049" w:rsidP="00F67027">
      <w:pPr>
        <w:tabs>
          <w:tab w:val="left" w:pos="3969"/>
        </w:tabs>
        <w:jc w:val="both"/>
        <w:rPr>
          <w:lang w:val="sr-Cyrl-CS"/>
        </w:rPr>
      </w:pPr>
    </w:p>
    <w:p w14:paraId="4C6C3F54" w14:textId="77777777" w:rsidR="00507049" w:rsidRDefault="00507049" w:rsidP="00F67027">
      <w:pPr>
        <w:tabs>
          <w:tab w:val="left" w:pos="3969"/>
        </w:tabs>
        <w:jc w:val="both"/>
        <w:rPr>
          <w:lang w:val="sr-Cyrl-CS"/>
        </w:rPr>
      </w:pPr>
    </w:p>
    <w:p w14:paraId="6FC6658F" w14:textId="77777777" w:rsidR="00507049" w:rsidRDefault="00507049" w:rsidP="00F67027">
      <w:pPr>
        <w:tabs>
          <w:tab w:val="left" w:pos="3969"/>
        </w:tabs>
        <w:jc w:val="both"/>
        <w:rPr>
          <w:lang w:val="sr-Cyrl-CS"/>
        </w:rPr>
      </w:pPr>
    </w:p>
    <w:p w14:paraId="29331C4E" w14:textId="77777777" w:rsidR="00507049" w:rsidRDefault="00507049" w:rsidP="00F67027">
      <w:pPr>
        <w:tabs>
          <w:tab w:val="left" w:pos="3969"/>
        </w:tabs>
        <w:jc w:val="both"/>
        <w:rPr>
          <w:lang w:val="sr-Cyrl-CS"/>
        </w:rPr>
      </w:pPr>
    </w:p>
    <w:p w14:paraId="28D1B1D5" w14:textId="77777777" w:rsidR="00507049" w:rsidRDefault="00507049" w:rsidP="00F67027">
      <w:pPr>
        <w:tabs>
          <w:tab w:val="left" w:pos="3969"/>
        </w:tabs>
        <w:jc w:val="both"/>
        <w:rPr>
          <w:lang w:val="sr-Cyrl-CS"/>
        </w:rPr>
      </w:pPr>
    </w:p>
    <w:p w14:paraId="0F9FF586" w14:textId="77777777" w:rsidR="00507049" w:rsidRDefault="00507049" w:rsidP="00F67027">
      <w:pPr>
        <w:tabs>
          <w:tab w:val="left" w:pos="3969"/>
        </w:tabs>
        <w:jc w:val="both"/>
        <w:rPr>
          <w:lang w:val="sr-Cyrl-CS"/>
        </w:rPr>
      </w:pPr>
    </w:p>
    <w:p w14:paraId="069AD18D" w14:textId="77777777" w:rsidR="00507049" w:rsidRDefault="00507049" w:rsidP="00F67027">
      <w:pPr>
        <w:tabs>
          <w:tab w:val="left" w:pos="3969"/>
        </w:tabs>
        <w:jc w:val="both"/>
        <w:rPr>
          <w:lang w:val="sr-Cyrl-CS"/>
        </w:rPr>
      </w:pPr>
    </w:p>
    <w:p w14:paraId="7C65C6B7" w14:textId="77777777" w:rsidR="00507049" w:rsidRDefault="00507049" w:rsidP="00F67027">
      <w:pPr>
        <w:tabs>
          <w:tab w:val="left" w:pos="3969"/>
        </w:tabs>
        <w:jc w:val="both"/>
        <w:rPr>
          <w:lang w:val="sr-Cyrl-CS"/>
        </w:rPr>
      </w:pPr>
    </w:p>
    <w:p w14:paraId="67855908" w14:textId="77777777" w:rsidR="00507049" w:rsidRDefault="00507049" w:rsidP="00F67027">
      <w:pPr>
        <w:tabs>
          <w:tab w:val="left" w:pos="3969"/>
        </w:tabs>
        <w:jc w:val="both"/>
        <w:rPr>
          <w:lang w:val="sr-Cyrl-CS"/>
        </w:rPr>
      </w:pPr>
    </w:p>
    <w:p w14:paraId="01B5802C" w14:textId="77777777" w:rsidR="00507049" w:rsidRDefault="00507049" w:rsidP="00F67027">
      <w:pPr>
        <w:tabs>
          <w:tab w:val="left" w:pos="3969"/>
        </w:tabs>
        <w:jc w:val="both"/>
        <w:rPr>
          <w:lang w:val="sr-Cyrl-CS"/>
        </w:rPr>
      </w:pPr>
    </w:p>
    <w:p w14:paraId="2B02B98E" w14:textId="77777777" w:rsidR="00507049" w:rsidRDefault="00507049" w:rsidP="00F67027">
      <w:pPr>
        <w:tabs>
          <w:tab w:val="left" w:pos="3969"/>
        </w:tabs>
        <w:jc w:val="both"/>
        <w:rPr>
          <w:lang w:val="sr-Cyrl-CS"/>
        </w:rPr>
      </w:pPr>
    </w:p>
    <w:p w14:paraId="22953E74" w14:textId="77777777" w:rsidR="00507049" w:rsidRDefault="00507049" w:rsidP="00F67027">
      <w:pPr>
        <w:tabs>
          <w:tab w:val="left" w:pos="3969"/>
        </w:tabs>
        <w:jc w:val="both"/>
        <w:rPr>
          <w:lang w:val="sr-Cyrl-CS"/>
        </w:rPr>
      </w:pPr>
    </w:p>
    <w:p w14:paraId="5289A5A8" w14:textId="77777777" w:rsidR="00507049" w:rsidRDefault="00507049" w:rsidP="00F67027">
      <w:pPr>
        <w:tabs>
          <w:tab w:val="left" w:pos="3969"/>
        </w:tabs>
        <w:jc w:val="both"/>
        <w:rPr>
          <w:lang w:val="sr-Cyrl-CS"/>
        </w:rPr>
      </w:pPr>
    </w:p>
    <w:p w14:paraId="090C289C" w14:textId="77777777" w:rsidR="0026278F" w:rsidRDefault="0026278F" w:rsidP="00F67027">
      <w:pPr>
        <w:tabs>
          <w:tab w:val="left" w:pos="3969"/>
        </w:tabs>
        <w:jc w:val="both"/>
        <w:rPr>
          <w:lang w:val="sr-Cyrl-CS"/>
        </w:rPr>
      </w:pPr>
    </w:p>
    <w:p w14:paraId="327E8F69" w14:textId="77777777" w:rsidR="0026278F" w:rsidRDefault="0026278F" w:rsidP="00F67027">
      <w:pPr>
        <w:tabs>
          <w:tab w:val="left" w:pos="3969"/>
        </w:tabs>
        <w:jc w:val="both"/>
        <w:rPr>
          <w:lang w:val="sr-Cyrl-CS"/>
        </w:rPr>
      </w:pPr>
    </w:p>
    <w:p w14:paraId="3C508576" w14:textId="77777777" w:rsidR="00507049" w:rsidRPr="005523E6" w:rsidRDefault="00507049" w:rsidP="005523E6">
      <w:pPr>
        <w:pStyle w:val="Default"/>
        <w:rPr>
          <w:lang w:val="sr-Cyrl-CS"/>
        </w:rPr>
      </w:pPr>
    </w:p>
    <w:p w14:paraId="781CE34B" w14:textId="77777777"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14:paraId="0748B5E0" w14:textId="77777777" w:rsidR="00507049" w:rsidRPr="00AF6824" w:rsidRDefault="00507049" w:rsidP="0040089F">
      <w:pPr>
        <w:ind w:firstLine="720"/>
        <w:jc w:val="both"/>
        <w:rPr>
          <w:lang w:val="sr-Cyrl-CS"/>
        </w:rPr>
      </w:pPr>
    </w:p>
    <w:p w14:paraId="0B760F25" w14:textId="7604AA96" w:rsidR="00507049" w:rsidRDefault="00507049" w:rsidP="00F03934">
      <w:pPr>
        <w:jc w:val="both"/>
        <w:rPr>
          <w:lang w:val="sr-Cyrl-CS"/>
        </w:rPr>
      </w:pPr>
      <w:r>
        <w:rPr>
          <w:lang w:val="sr-Cyrl-CS"/>
        </w:rPr>
        <w:t>Предмет јавне набавке је одржавање рачунарског софтвера за Систем за</w:t>
      </w:r>
      <w:r>
        <w:rPr>
          <w:b/>
          <w:bCs/>
          <w:lang w:val="sr-Cyrl-CS"/>
        </w:rPr>
        <w:t xml:space="preserve"> </w:t>
      </w:r>
      <w:r>
        <w:rPr>
          <w:lang w:val="sr-Cyrl-CS"/>
        </w:rPr>
        <w:t xml:space="preserve"> аутоматизовано вођење стечајева и електронско извештава</w:t>
      </w:r>
      <w:r w:rsidR="00A82D5E">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4B2FBDD5" w14:textId="1D5BBA3E" w:rsidR="00507049" w:rsidRDefault="00507049" w:rsidP="00F03934">
      <w:pPr>
        <w:jc w:val="both"/>
        <w:rPr>
          <w:lang w:val="sr-Cyrl-CS"/>
        </w:rPr>
      </w:pPr>
      <w:r>
        <w:rPr>
          <w:lang w:val="sr-Cyrl-CS"/>
        </w:rPr>
        <w:t xml:space="preserve">ЕРС аутоматизује кључне пословне процесе </w:t>
      </w:r>
      <w:r w:rsidR="00AD4681">
        <w:rPr>
          <w:lang w:val="sr-Latn-RS"/>
        </w:rPr>
        <w:t>o</w:t>
      </w:r>
      <w:r w:rsidR="001468B6">
        <w:rPr>
          <w:lang w:val="sr-Cyrl-RS"/>
        </w:rPr>
        <w:t>ко 6</w:t>
      </w:r>
      <w:r w:rsidR="00AD4681">
        <w:rPr>
          <w:lang w:val="sr-Cyrl-RS"/>
        </w:rPr>
        <w:t xml:space="preserve">00 </w:t>
      </w:r>
      <w:r>
        <w:rPr>
          <w:lang w:val="sr-Cyrl-CS"/>
        </w:rPr>
        <w:t>лиценцираних стечајних управника</w:t>
      </w:r>
      <w:r w:rsidR="001468B6">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 те да се на крају извештајног периода омогући аутоматско креирање потребне документације</w:t>
      </w:r>
      <w:r w:rsidR="00AD4681" w:rsidRPr="00AD4681">
        <w:rPr>
          <w:lang w:val="sr-Cyrl-CS"/>
        </w:rPr>
        <w:t xml:space="preserve"> </w:t>
      </w:r>
      <w:r w:rsidR="00AD4681">
        <w:rPr>
          <w:lang w:val="sr-Cyrl-CS"/>
        </w:rPr>
        <w:t>(</w:t>
      </w:r>
      <w:r w:rsidR="00AD4681" w:rsidRPr="008A08B8">
        <w:rPr>
          <w:lang w:val="sr-Cyrl-CS"/>
        </w:rPr>
        <w:t>извештај о економско финансијском положају стечајног дужника, листе потраживања поверилаца, тромесечни извештај стечајног управника о току стечајног поступка и о стању стечајне масе, завршни рачун стечајног управника и др.)</w:t>
      </w:r>
      <w:r>
        <w:rPr>
          <w:lang w:val="sr-Cyrl-CS"/>
        </w:rPr>
        <w:t>.</w:t>
      </w:r>
    </w:p>
    <w:p w14:paraId="1D8BBE37" w14:textId="63F52428" w:rsidR="00AD4681" w:rsidRDefault="00AD4681" w:rsidP="00F03934">
      <w:pPr>
        <w:jc w:val="both"/>
        <w:rPr>
          <w:lang w:val="sr-Cyrl-CS"/>
        </w:rPr>
      </w:pPr>
      <w:r>
        <w:rPr>
          <w:lang w:val="sr-Cyrl-CS"/>
        </w:rPr>
        <w:t>Застој у раду наведеног програма онемогућио би не само рад стечајних управника, него и обављање важних поверених послова Наручиоца који се односе на надзор над радом стечајних управника.</w:t>
      </w:r>
    </w:p>
    <w:p w14:paraId="0192617C" w14:textId="6304A726" w:rsidR="00507049" w:rsidRDefault="00507049" w:rsidP="00F03934">
      <w:pPr>
        <w:pStyle w:val="BodyText"/>
        <w:kinsoku w:val="0"/>
        <w:overflowPunct w:val="0"/>
        <w:spacing w:after="0" w:line="240" w:lineRule="auto"/>
        <w:ind w:right="4"/>
        <w:jc w:val="both"/>
        <w:rPr>
          <w:lang w:val="sr-Cyrl-CS"/>
        </w:rPr>
      </w:pPr>
      <w:r>
        <w:rPr>
          <w:lang w:val="sr-Cyrl-CS"/>
        </w:rPr>
        <w:t>РБМС  је задужен  да процесира информације унете кроз ЕРС систем тако што на основу унапред задатих правила детектује потенцијалне неправилн</w:t>
      </w:r>
      <w:r w:rsidR="00483A7C">
        <w:rPr>
          <w:lang w:val="sr-Cyrl-CS"/>
        </w:rPr>
        <w:t>о</w:t>
      </w:r>
      <w:r>
        <w:rPr>
          <w:lang w:val="sr-Cyrl-CS"/>
        </w:rPr>
        <w:t xml:space="preserve">сти у раду </w:t>
      </w:r>
      <w:r w:rsidR="00483A7C">
        <w:rPr>
          <w:lang w:val="sr-Cyrl-CS"/>
        </w:rPr>
        <w:t>стечајних управника</w:t>
      </w:r>
      <w:r w:rsidR="00980356">
        <w:rPr>
          <w:lang w:val="sr-Latn-RS"/>
        </w:rPr>
        <w:t>,</w:t>
      </w:r>
      <w:r w:rsidR="00483A7C">
        <w:rPr>
          <w:lang w:val="sr-Cyrl-CS"/>
        </w:rPr>
        <w:t xml:space="preserve"> те о томе на</w:t>
      </w:r>
      <w:r>
        <w:rPr>
          <w:lang w:val="sr-Cyrl-CS"/>
        </w:rPr>
        <w:t xml:space="preserve"> одговарајући начин извештава супервизоре Агенције.</w:t>
      </w:r>
    </w:p>
    <w:p w14:paraId="67B28200" w14:textId="77777777" w:rsidR="00507049" w:rsidRPr="00EB28AD" w:rsidRDefault="00507049" w:rsidP="00F03934">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46321D6E" w14:textId="77777777" w:rsidR="00F44AD7" w:rsidRDefault="00F44AD7" w:rsidP="00F03934">
      <w:pPr>
        <w:jc w:val="both"/>
        <w:rPr>
          <w:lang w:val="sr-Cyrl-CS"/>
        </w:rPr>
      </w:pPr>
    </w:p>
    <w:p w14:paraId="0B9FEBB1" w14:textId="77777777" w:rsidR="00F44AD7" w:rsidRDefault="00F44AD7" w:rsidP="00F03934">
      <w:pPr>
        <w:jc w:val="both"/>
        <w:rPr>
          <w:lang w:val="sr-Cyrl-CS"/>
        </w:rPr>
      </w:pPr>
      <w:r>
        <w:rPr>
          <w:lang w:val="sr-Cyrl-CS"/>
        </w:rPr>
        <w:t>Системи садрже следеће модуле и компоненте:</w:t>
      </w:r>
    </w:p>
    <w:p w14:paraId="112199E7" w14:textId="77777777" w:rsidR="00F44AD7" w:rsidRDefault="00F44AD7" w:rsidP="00F03934">
      <w:pPr>
        <w:jc w:val="both"/>
        <w:rPr>
          <w:lang w:val="sr-Cyrl-CS"/>
        </w:rPr>
      </w:pPr>
    </w:p>
    <w:p w14:paraId="5119FA06" w14:textId="77777777" w:rsidR="00F44AD7" w:rsidRDefault="00F44AD7" w:rsidP="00F44AD7">
      <w:pPr>
        <w:tabs>
          <w:tab w:val="left" w:pos="930"/>
        </w:tabs>
        <w:jc w:val="both"/>
        <w:rPr>
          <w:b/>
          <w:lang w:val="sr-Cyrl-CS"/>
        </w:rPr>
      </w:pPr>
      <w:r w:rsidRPr="00F44AD7">
        <w:rPr>
          <w:b/>
          <w:lang w:val="sr-Cyrl-CS"/>
        </w:rPr>
        <w:t>ЕРС</w:t>
      </w:r>
    </w:p>
    <w:p w14:paraId="6C99A07A"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Модул</w:t>
      </w:r>
      <w:proofErr w:type="spellEnd"/>
      <w:r w:rsidRPr="00AF1F03">
        <w:t xml:space="preserve"> </w:t>
      </w:r>
      <w:proofErr w:type="spellStart"/>
      <w:r w:rsidRPr="00AF1F03">
        <w:t>за</w:t>
      </w:r>
      <w:proofErr w:type="spellEnd"/>
      <w:r w:rsidRPr="00AF1F03">
        <w:t xml:space="preserve"> </w:t>
      </w:r>
      <w:proofErr w:type="spellStart"/>
      <w:r w:rsidRPr="00AF1F03">
        <w:t>праћење</w:t>
      </w:r>
      <w:proofErr w:type="spellEnd"/>
      <w:r w:rsidRPr="00AF1F03">
        <w:t xml:space="preserve"> </w:t>
      </w:r>
      <w:proofErr w:type="spellStart"/>
      <w:r w:rsidRPr="00AF1F03">
        <w:t>свих</w:t>
      </w:r>
      <w:proofErr w:type="spellEnd"/>
      <w:r w:rsidRPr="00AF1F03">
        <w:t xml:space="preserve"> </w:t>
      </w:r>
      <w:proofErr w:type="spellStart"/>
      <w:r w:rsidRPr="00AF1F03">
        <w:t>банковних</w:t>
      </w:r>
      <w:proofErr w:type="spellEnd"/>
      <w:r w:rsidRPr="00AF1F03">
        <w:t xml:space="preserve"> </w:t>
      </w:r>
      <w:proofErr w:type="spellStart"/>
      <w:r w:rsidRPr="00AF1F03">
        <w:t>трансакција</w:t>
      </w:r>
      <w:proofErr w:type="spellEnd"/>
    </w:p>
    <w:p w14:paraId="5CAE6287"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Потраживања</w:t>
      </w:r>
      <w:proofErr w:type="spellEnd"/>
      <w:r w:rsidRPr="00AF1F03">
        <w:t xml:space="preserve"> </w:t>
      </w:r>
      <w:proofErr w:type="spellStart"/>
      <w:r w:rsidRPr="00AF1F03">
        <w:t>стечајног</w:t>
      </w:r>
      <w:proofErr w:type="spellEnd"/>
      <w:r w:rsidRPr="00AF1F03">
        <w:t xml:space="preserve"> </w:t>
      </w:r>
      <w:proofErr w:type="spellStart"/>
      <w:r w:rsidRPr="00AF1F03">
        <w:t>дужника</w:t>
      </w:r>
      <w:proofErr w:type="spellEnd"/>
    </w:p>
    <w:p w14:paraId="2906B8C6"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Имовина</w:t>
      </w:r>
      <w:proofErr w:type="spellEnd"/>
      <w:r w:rsidRPr="00AF1F03">
        <w:t xml:space="preserve"> у </w:t>
      </w:r>
      <w:proofErr w:type="spellStart"/>
      <w:r w:rsidRPr="00AF1F03">
        <w:t>поседу</w:t>
      </w:r>
      <w:proofErr w:type="spellEnd"/>
    </w:p>
    <w:p w14:paraId="01EB54B5"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Закуп</w:t>
      </w:r>
      <w:proofErr w:type="spellEnd"/>
      <w:r w:rsidRPr="00AF1F03">
        <w:t xml:space="preserve"> и </w:t>
      </w:r>
      <w:proofErr w:type="spellStart"/>
      <w:r w:rsidRPr="00AF1F03">
        <w:t>лизинг</w:t>
      </w:r>
      <w:proofErr w:type="spellEnd"/>
    </w:p>
    <w:p w14:paraId="3C1D4FE3"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Регистровање</w:t>
      </w:r>
      <w:proofErr w:type="spellEnd"/>
      <w:r w:rsidRPr="00AF1F03">
        <w:t xml:space="preserve"> и </w:t>
      </w:r>
      <w:proofErr w:type="spellStart"/>
      <w:r w:rsidRPr="00AF1F03">
        <w:t>рад</w:t>
      </w:r>
      <w:proofErr w:type="spellEnd"/>
      <w:r w:rsidRPr="00AF1F03">
        <w:t xml:space="preserve"> </w:t>
      </w:r>
      <w:proofErr w:type="spellStart"/>
      <w:r w:rsidRPr="00AF1F03">
        <w:t>са</w:t>
      </w:r>
      <w:proofErr w:type="spellEnd"/>
      <w:r w:rsidRPr="00AF1F03">
        <w:t xml:space="preserve"> </w:t>
      </w:r>
      <w:proofErr w:type="spellStart"/>
      <w:r w:rsidRPr="00AF1F03">
        <w:t>депозитима</w:t>
      </w:r>
      <w:proofErr w:type="spellEnd"/>
    </w:p>
    <w:p w14:paraId="4B8E90C8"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Банкарске</w:t>
      </w:r>
      <w:proofErr w:type="spellEnd"/>
      <w:r w:rsidRPr="00AF1F03">
        <w:t xml:space="preserve"> </w:t>
      </w:r>
      <w:proofErr w:type="spellStart"/>
      <w:r w:rsidRPr="00AF1F03">
        <w:t>гаранције</w:t>
      </w:r>
      <w:proofErr w:type="spellEnd"/>
    </w:p>
    <w:p w14:paraId="375526EB"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Вероватна</w:t>
      </w:r>
      <w:proofErr w:type="spellEnd"/>
      <w:r w:rsidRPr="00AF1F03">
        <w:t xml:space="preserve"> </w:t>
      </w:r>
      <w:proofErr w:type="spellStart"/>
      <w:r w:rsidRPr="00AF1F03">
        <w:t>потраживања</w:t>
      </w:r>
      <w:proofErr w:type="spellEnd"/>
      <w:r w:rsidRPr="00AF1F03">
        <w:t xml:space="preserve"> </w:t>
      </w:r>
      <w:proofErr w:type="spellStart"/>
      <w:r w:rsidRPr="00AF1F03">
        <w:t>поверилаца</w:t>
      </w:r>
      <w:proofErr w:type="spellEnd"/>
      <w:r w:rsidRPr="00AF1F03">
        <w:t xml:space="preserve"> </w:t>
      </w:r>
    </w:p>
    <w:p w14:paraId="58C2CC2D"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Испитна</w:t>
      </w:r>
      <w:proofErr w:type="spellEnd"/>
      <w:r w:rsidRPr="00AF1F03">
        <w:t xml:space="preserve"> </w:t>
      </w:r>
      <w:proofErr w:type="spellStart"/>
      <w:r w:rsidRPr="00AF1F03">
        <w:t>рочишта</w:t>
      </w:r>
      <w:proofErr w:type="spellEnd"/>
    </w:p>
    <w:p w14:paraId="441FCD23"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Пријављена</w:t>
      </w:r>
      <w:proofErr w:type="spellEnd"/>
      <w:r w:rsidRPr="00AF1F03">
        <w:t xml:space="preserve"> </w:t>
      </w:r>
      <w:proofErr w:type="spellStart"/>
      <w:r w:rsidRPr="00AF1F03">
        <w:t>потраживања</w:t>
      </w:r>
      <w:proofErr w:type="spellEnd"/>
      <w:r w:rsidRPr="00AF1F03">
        <w:t xml:space="preserve"> </w:t>
      </w:r>
      <w:proofErr w:type="spellStart"/>
      <w:r w:rsidRPr="00AF1F03">
        <w:t>поверилаца</w:t>
      </w:r>
      <w:proofErr w:type="spellEnd"/>
      <w:r w:rsidRPr="00AF1F03">
        <w:t xml:space="preserve"> и </w:t>
      </w:r>
      <w:proofErr w:type="spellStart"/>
      <w:r w:rsidRPr="00AF1F03">
        <w:t>обрада</w:t>
      </w:r>
      <w:proofErr w:type="spellEnd"/>
      <w:r w:rsidRPr="00AF1F03">
        <w:t xml:space="preserve"> </w:t>
      </w:r>
      <w:proofErr w:type="spellStart"/>
      <w:r w:rsidRPr="00AF1F03">
        <w:t>потраживања</w:t>
      </w:r>
      <w:proofErr w:type="spellEnd"/>
    </w:p>
    <w:p w14:paraId="130D9C0C"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Предрачун</w:t>
      </w:r>
      <w:proofErr w:type="spellEnd"/>
      <w:r w:rsidRPr="00AF1F03">
        <w:t xml:space="preserve"> </w:t>
      </w:r>
      <w:proofErr w:type="spellStart"/>
      <w:r w:rsidRPr="00AF1F03">
        <w:t>трошкова</w:t>
      </w:r>
      <w:proofErr w:type="spellEnd"/>
      <w:r w:rsidRPr="00AF1F03">
        <w:t xml:space="preserve"> </w:t>
      </w:r>
      <w:proofErr w:type="spellStart"/>
      <w:r w:rsidRPr="00AF1F03">
        <w:t>стечајног</w:t>
      </w:r>
      <w:proofErr w:type="spellEnd"/>
      <w:r w:rsidRPr="00AF1F03">
        <w:t xml:space="preserve"> </w:t>
      </w:r>
      <w:proofErr w:type="spellStart"/>
      <w:r w:rsidRPr="00AF1F03">
        <w:t>поступка</w:t>
      </w:r>
      <w:proofErr w:type="spellEnd"/>
    </w:p>
    <w:p w14:paraId="0C283428"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Месечни</w:t>
      </w:r>
      <w:proofErr w:type="spellEnd"/>
      <w:r w:rsidRPr="00AF1F03">
        <w:t xml:space="preserve"> </w:t>
      </w:r>
      <w:proofErr w:type="spellStart"/>
      <w:r w:rsidRPr="00AF1F03">
        <w:t>план</w:t>
      </w:r>
      <w:proofErr w:type="spellEnd"/>
      <w:r w:rsidRPr="00AF1F03">
        <w:t xml:space="preserve"> </w:t>
      </w:r>
      <w:proofErr w:type="spellStart"/>
      <w:r w:rsidRPr="00AF1F03">
        <w:t>прилива</w:t>
      </w:r>
      <w:proofErr w:type="spellEnd"/>
    </w:p>
    <w:p w14:paraId="7D65940E"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Месечни</w:t>
      </w:r>
      <w:proofErr w:type="spellEnd"/>
      <w:r w:rsidRPr="00AF1F03">
        <w:t xml:space="preserve"> </w:t>
      </w:r>
      <w:proofErr w:type="spellStart"/>
      <w:r w:rsidRPr="00AF1F03">
        <w:t>план</w:t>
      </w:r>
      <w:proofErr w:type="spellEnd"/>
      <w:r w:rsidRPr="00AF1F03">
        <w:t xml:space="preserve"> </w:t>
      </w:r>
      <w:proofErr w:type="spellStart"/>
      <w:r w:rsidRPr="00AF1F03">
        <w:t>трошкова</w:t>
      </w:r>
      <w:proofErr w:type="spellEnd"/>
    </w:p>
    <w:p w14:paraId="3CEDDFC3"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Одобрени</w:t>
      </w:r>
      <w:proofErr w:type="spellEnd"/>
      <w:r w:rsidRPr="00AF1F03">
        <w:t xml:space="preserve"> </w:t>
      </w:r>
      <w:proofErr w:type="spellStart"/>
      <w:r w:rsidRPr="00AF1F03">
        <w:t>трошкови</w:t>
      </w:r>
      <w:proofErr w:type="spellEnd"/>
    </w:p>
    <w:p w14:paraId="0CAE0D4A"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Стварни</w:t>
      </w:r>
      <w:proofErr w:type="spellEnd"/>
      <w:r w:rsidRPr="00AF1F03">
        <w:t xml:space="preserve"> </w:t>
      </w:r>
      <w:proofErr w:type="spellStart"/>
      <w:r w:rsidRPr="00AF1F03">
        <w:t>трошкови</w:t>
      </w:r>
      <w:proofErr w:type="spellEnd"/>
      <w:r w:rsidRPr="00AF1F03">
        <w:t xml:space="preserve"> и </w:t>
      </w:r>
      <w:proofErr w:type="spellStart"/>
      <w:r w:rsidRPr="00AF1F03">
        <w:t>обавезе</w:t>
      </w:r>
      <w:proofErr w:type="spellEnd"/>
    </w:p>
    <w:p w14:paraId="0C40945F"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Регистрација</w:t>
      </w:r>
      <w:proofErr w:type="spellEnd"/>
      <w:r w:rsidRPr="00AF1F03">
        <w:t xml:space="preserve"> </w:t>
      </w:r>
      <w:proofErr w:type="spellStart"/>
      <w:r w:rsidRPr="00AF1F03">
        <w:t>почетних</w:t>
      </w:r>
      <w:proofErr w:type="spellEnd"/>
      <w:r w:rsidRPr="00AF1F03">
        <w:t xml:space="preserve"> </w:t>
      </w:r>
      <w:proofErr w:type="spellStart"/>
      <w:r w:rsidRPr="00AF1F03">
        <w:t>активности</w:t>
      </w:r>
      <w:proofErr w:type="spellEnd"/>
      <w:r w:rsidRPr="00AF1F03">
        <w:t xml:space="preserve"> </w:t>
      </w:r>
      <w:proofErr w:type="spellStart"/>
      <w:r w:rsidRPr="00AF1F03">
        <w:t>стечајног</w:t>
      </w:r>
      <w:proofErr w:type="spellEnd"/>
      <w:r w:rsidRPr="00AF1F03">
        <w:t xml:space="preserve"> </w:t>
      </w:r>
      <w:proofErr w:type="spellStart"/>
      <w:r w:rsidRPr="00AF1F03">
        <w:t>управника</w:t>
      </w:r>
      <w:proofErr w:type="spellEnd"/>
    </w:p>
    <w:p w14:paraId="2488B4BD"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Пословне</w:t>
      </w:r>
      <w:proofErr w:type="spellEnd"/>
      <w:r w:rsidRPr="00AF1F03">
        <w:t xml:space="preserve"> </w:t>
      </w:r>
      <w:proofErr w:type="spellStart"/>
      <w:r w:rsidRPr="00AF1F03">
        <w:t>активности</w:t>
      </w:r>
      <w:proofErr w:type="spellEnd"/>
    </w:p>
    <w:p w14:paraId="2B8A814A"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Планирање</w:t>
      </w:r>
      <w:proofErr w:type="spellEnd"/>
      <w:r w:rsidRPr="00AF1F03">
        <w:t xml:space="preserve"> </w:t>
      </w:r>
      <w:proofErr w:type="spellStart"/>
      <w:r w:rsidRPr="00AF1F03">
        <w:t>тока</w:t>
      </w:r>
      <w:proofErr w:type="spellEnd"/>
      <w:r w:rsidRPr="00AF1F03">
        <w:t xml:space="preserve"> </w:t>
      </w:r>
      <w:proofErr w:type="spellStart"/>
      <w:r w:rsidRPr="00AF1F03">
        <w:t>стечајног</w:t>
      </w:r>
      <w:proofErr w:type="spellEnd"/>
      <w:r w:rsidRPr="00AF1F03">
        <w:t xml:space="preserve"> </w:t>
      </w:r>
      <w:proofErr w:type="spellStart"/>
      <w:r w:rsidRPr="00AF1F03">
        <w:t>поступка</w:t>
      </w:r>
      <w:proofErr w:type="spellEnd"/>
    </w:p>
    <w:p w14:paraId="7B8ECA6C"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Продаја</w:t>
      </w:r>
      <w:proofErr w:type="spellEnd"/>
    </w:p>
    <w:p w14:paraId="2FF88992"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Деобе</w:t>
      </w:r>
      <w:proofErr w:type="spellEnd"/>
    </w:p>
    <w:p w14:paraId="6CC27516"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Намирења</w:t>
      </w:r>
      <w:proofErr w:type="spellEnd"/>
      <w:r w:rsidRPr="00AF1F03">
        <w:t xml:space="preserve"> </w:t>
      </w:r>
      <w:proofErr w:type="spellStart"/>
      <w:r w:rsidRPr="00AF1F03">
        <w:t>разлучних</w:t>
      </w:r>
      <w:proofErr w:type="spellEnd"/>
      <w:r w:rsidRPr="00AF1F03">
        <w:t xml:space="preserve"> </w:t>
      </w:r>
      <w:proofErr w:type="spellStart"/>
      <w:r w:rsidRPr="00AF1F03">
        <w:t>поверилаца</w:t>
      </w:r>
      <w:proofErr w:type="spellEnd"/>
    </w:p>
    <w:p w14:paraId="7B12BF08"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Рад</w:t>
      </w:r>
      <w:proofErr w:type="spellEnd"/>
      <w:r w:rsidRPr="00AF1F03">
        <w:t xml:space="preserve"> </w:t>
      </w:r>
      <w:proofErr w:type="spellStart"/>
      <w:r w:rsidRPr="00AF1F03">
        <w:t>са</w:t>
      </w:r>
      <w:proofErr w:type="spellEnd"/>
      <w:r w:rsidRPr="00AF1F03">
        <w:t xml:space="preserve"> </w:t>
      </w:r>
      <w:proofErr w:type="spellStart"/>
      <w:r w:rsidRPr="00AF1F03">
        <w:t>излучним</w:t>
      </w:r>
      <w:proofErr w:type="spellEnd"/>
      <w:r w:rsidRPr="00AF1F03">
        <w:t xml:space="preserve"> </w:t>
      </w:r>
      <w:proofErr w:type="spellStart"/>
      <w:r w:rsidRPr="00AF1F03">
        <w:t>захтевима</w:t>
      </w:r>
      <w:proofErr w:type="spellEnd"/>
    </w:p>
    <w:p w14:paraId="1937816E"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Обрада</w:t>
      </w:r>
      <w:proofErr w:type="spellEnd"/>
      <w:r w:rsidRPr="00AF1F03">
        <w:t xml:space="preserve"> </w:t>
      </w:r>
      <w:proofErr w:type="spellStart"/>
      <w:r w:rsidRPr="00AF1F03">
        <w:t>спорова</w:t>
      </w:r>
      <w:proofErr w:type="spellEnd"/>
    </w:p>
    <w:p w14:paraId="016D259E"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Дневник</w:t>
      </w:r>
      <w:proofErr w:type="spellEnd"/>
      <w:r w:rsidRPr="00AF1F03">
        <w:t xml:space="preserve"> </w:t>
      </w:r>
      <w:proofErr w:type="spellStart"/>
      <w:r w:rsidRPr="00AF1F03">
        <w:t>рада</w:t>
      </w:r>
      <w:proofErr w:type="spellEnd"/>
      <w:r w:rsidRPr="00AF1F03">
        <w:t xml:space="preserve"> </w:t>
      </w:r>
      <w:proofErr w:type="spellStart"/>
      <w:r w:rsidRPr="00AF1F03">
        <w:t>стечајног</w:t>
      </w:r>
      <w:proofErr w:type="spellEnd"/>
      <w:r w:rsidRPr="00AF1F03">
        <w:t xml:space="preserve"> </w:t>
      </w:r>
      <w:proofErr w:type="spellStart"/>
      <w:r w:rsidRPr="00AF1F03">
        <w:t>управника</w:t>
      </w:r>
      <w:proofErr w:type="spellEnd"/>
    </w:p>
    <w:p w14:paraId="5348CAE8"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lastRenderedPageBreak/>
        <w:t>Рад</w:t>
      </w:r>
      <w:proofErr w:type="spellEnd"/>
      <w:r w:rsidRPr="00AF1F03">
        <w:t xml:space="preserve"> </w:t>
      </w:r>
      <w:proofErr w:type="spellStart"/>
      <w:r w:rsidRPr="00AF1F03">
        <w:t>са</w:t>
      </w:r>
      <w:proofErr w:type="spellEnd"/>
      <w:r w:rsidRPr="00AF1F03">
        <w:t xml:space="preserve"> </w:t>
      </w:r>
      <w:proofErr w:type="spellStart"/>
      <w:r w:rsidRPr="00AF1F03">
        <w:t>одлукама</w:t>
      </w:r>
      <w:proofErr w:type="spellEnd"/>
      <w:r w:rsidRPr="00AF1F03">
        <w:t xml:space="preserve"> и </w:t>
      </w:r>
      <w:proofErr w:type="spellStart"/>
      <w:r w:rsidRPr="00AF1F03">
        <w:t>уговорима</w:t>
      </w:r>
      <w:proofErr w:type="spellEnd"/>
    </w:p>
    <w:p w14:paraId="2A9CFC14"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Креирање</w:t>
      </w:r>
      <w:proofErr w:type="spellEnd"/>
      <w:r w:rsidRPr="00AF1F03">
        <w:t xml:space="preserve"> </w:t>
      </w:r>
      <w:proofErr w:type="spellStart"/>
      <w:r w:rsidRPr="00AF1F03">
        <w:t>сагласности</w:t>
      </w:r>
      <w:proofErr w:type="spellEnd"/>
    </w:p>
    <w:p w14:paraId="637F4961"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Регистровање</w:t>
      </w:r>
      <w:proofErr w:type="spellEnd"/>
      <w:r w:rsidRPr="00AF1F03">
        <w:t xml:space="preserve"> </w:t>
      </w:r>
      <w:proofErr w:type="spellStart"/>
      <w:r w:rsidRPr="00AF1F03">
        <w:t>поверилаца</w:t>
      </w:r>
      <w:proofErr w:type="spellEnd"/>
      <w:r w:rsidRPr="00AF1F03">
        <w:t xml:space="preserve"> и </w:t>
      </w:r>
      <w:proofErr w:type="spellStart"/>
      <w:r w:rsidRPr="00AF1F03">
        <w:t>формирање</w:t>
      </w:r>
      <w:proofErr w:type="spellEnd"/>
      <w:r w:rsidRPr="00AF1F03">
        <w:t xml:space="preserve"> </w:t>
      </w:r>
      <w:proofErr w:type="spellStart"/>
      <w:r w:rsidRPr="00AF1F03">
        <w:t>одбора</w:t>
      </w:r>
      <w:proofErr w:type="spellEnd"/>
      <w:r w:rsidRPr="00AF1F03">
        <w:t xml:space="preserve"> </w:t>
      </w:r>
      <w:proofErr w:type="spellStart"/>
      <w:r w:rsidRPr="00AF1F03">
        <w:t>поверилаца</w:t>
      </w:r>
      <w:proofErr w:type="spellEnd"/>
    </w:p>
    <w:p w14:paraId="252EFE55" w14:textId="77777777" w:rsidR="00F44AD7" w:rsidRPr="00AF1F03" w:rsidRDefault="00F44AD7" w:rsidP="00F44AD7">
      <w:pPr>
        <w:pStyle w:val="ListParagraph"/>
        <w:numPr>
          <w:ilvl w:val="0"/>
          <w:numId w:val="31"/>
        </w:numPr>
        <w:suppressAutoHyphens w:val="0"/>
        <w:spacing w:line="240" w:lineRule="auto"/>
        <w:ind w:left="697" w:hanging="357"/>
        <w:contextualSpacing/>
      </w:pPr>
      <w:proofErr w:type="spellStart"/>
      <w:r w:rsidRPr="00AF1F03">
        <w:t>Регистровање</w:t>
      </w:r>
      <w:proofErr w:type="spellEnd"/>
      <w:r w:rsidRPr="00AF1F03">
        <w:t xml:space="preserve"> </w:t>
      </w:r>
      <w:proofErr w:type="spellStart"/>
      <w:r w:rsidRPr="00AF1F03">
        <w:t>контаката</w:t>
      </w:r>
      <w:proofErr w:type="spellEnd"/>
    </w:p>
    <w:p w14:paraId="16DFD288" w14:textId="4D21D3CB" w:rsidR="00F44AD7" w:rsidRPr="00AF1F03" w:rsidRDefault="00F44AD7" w:rsidP="00F44AD7">
      <w:pPr>
        <w:pStyle w:val="ListParagraph"/>
        <w:numPr>
          <w:ilvl w:val="0"/>
          <w:numId w:val="31"/>
        </w:numPr>
        <w:suppressAutoHyphens w:val="0"/>
        <w:spacing w:line="240" w:lineRule="auto"/>
        <w:ind w:left="697" w:hanging="357"/>
        <w:contextualSpacing/>
        <w:jc w:val="both"/>
      </w:pPr>
      <w:proofErr w:type="spellStart"/>
      <w:r w:rsidRPr="00AF1F03">
        <w:t>Генерисање</w:t>
      </w:r>
      <w:proofErr w:type="spellEnd"/>
      <w:r w:rsidRPr="00AF1F03">
        <w:t xml:space="preserve"> </w:t>
      </w:r>
      <w:proofErr w:type="spellStart"/>
      <w:r w:rsidRPr="00AF1F03">
        <w:t>најразличитијих</w:t>
      </w:r>
      <w:proofErr w:type="spellEnd"/>
      <w:r w:rsidRPr="00AF1F03">
        <w:t xml:space="preserve"> </w:t>
      </w:r>
      <w:proofErr w:type="spellStart"/>
      <w:r w:rsidRPr="00AF1F03">
        <w:t>извештаја</w:t>
      </w:r>
      <w:proofErr w:type="spellEnd"/>
      <w:r w:rsidRPr="00AF1F03">
        <w:t xml:space="preserve">, </w:t>
      </w:r>
      <w:proofErr w:type="spellStart"/>
      <w:r w:rsidRPr="00AF1F03">
        <w:t>од</w:t>
      </w:r>
      <w:proofErr w:type="spellEnd"/>
      <w:r w:rsidRPr="00AF1F03">
        <w:t xml:space="preserve"> </w:t>
      </w:r>
      <w:proofErr w:type="spellStart"/>
      <w:r w:rsidRPr="00AF1F03">
        <w:t>једноставних</w:t>
      </w:r>
      <w:proofErr w:type="spellEnd"/>
      <w:r w:rsidRPr="00AF1F03">
        <w:t xml:space="preserve"> </w:t>
      </w:r>
      <w:proofErr w:type="spellStart"/>
      <w:r w:rsidRPr="00AF1F03">
        <w:t>образаца</w:t>
      </w:r>
      <w:proofErr w:type="spellEnd"/>
      <w:r w:rsidRPr="00AF1F03">
        <w:t xml:space="preserve">, </w:t>
      </w:r>
      <w:proofErr w:type="spellStart"/>
      <w:r w:rsidRPr="00AF1F03">
        <w:t>преко</w:t>
      </w:r>
      <w:proofErr w:type="spellEnd"/>
      <w:r w:rsidRPr="00AF1F03">
        <w:t xml:space="preserve"> </w:t>
      </w:r>
      <w:proofErr w:type="spellStart"/>
      <w:r w:rsidRPr="00AF1F03">
        <w:t>припремних</w:t>
      </w:r>
      <w:proofErr w:type="spellEnd"/>
      <w:r w:rsidRPr="00AF1F03">
        <w:t xml:space="preserve"> </w:t>
      </w:r>
      <w:proofErr w:type="spellStart"/>
      <w:r w:rsidRPr="00AF1F03">
        <w:t>за</w:t>
      </w:r>
      <w:proofErr w:type="spellEnd"/>
      <w:r w:rsidRPr="00AF1F03">
        <w:t xml:space="preserve"> </w:t>
      </w:r>
      <w:r w:rsidR="001F2831">
        <w:rPr>
          <w:lang w:val="sr-Cyrl-RS"/>
        </w:rPr>
        <w:t xml:space="preserve">испитна </w:t>
      </w:r>
      <w:proofErr w:type="spellStart"/>
      <w:r w:rsidRPr="00AF1F03">
        <w:t>рочишта</w:t>
      </w:r>
      <w:proofErr w:type="spellEnd"/>
      <w:r w:rsidR="00980356">
        <w:t>,</w:t>
      </w:r>
      <w:r w:rsidRPr="00AF1F03">
        <w:t xml:space="preserve"> </w:t>
      </w:r>
      <w:proofErr w:type="spellStart"/>
      <w:r w:rsidRPr="00AF1F03">
        <w:t>до</w:t>
      </w:r>
      <w:proofErr w:type="spellEnd"/>
      <w:r w:rsidRPr="00AF1F03">
        <w:t xml:space="preserve"> </w:t>
      </w:r>
      <w:proofErr w:type="spellStart"/>
      <w:r w:rsidRPr="00AF1F03">
        <w:t>веома</w:t>
      </w:r>
      <w:proofErr w:type="spellEnd"/>
      <w:r w:rsidRPr="00AF1F03">
        <w:t xml:space="preserve"> </w:t>
      </w:r>
      <w:proofErr w:type="spellStart"/>
      <w:r w:rsidRPr="00AF1F03">
        <w:t>сложених</w:t>
      </w:r>
      <w:proofErr w:type="spellEnd"/>
      <w:r w:rsidRPr="00AF1F03">
        <w:t xml:space="preserve"> </w:t>
      </w:r>
      <w:proofErr w:type="spellStart"/>
      <w:r w:rsidRPr="00AF1F03">
        <w:t>финансијских</w:t>
      </w:r>
      <w:proofErr w:type="spellEnd"/>
      <w:r w:rsidR="00980356">
        <w:t>,</w:t>
      </w:r>
      <w:r w:rsidRPr="00AF1F03">
        <w:t xml:space="preserve"> </w:t>
      </w:r>
      <w:proofErr w:type="spellStart"/>
      <w:r w:rsidRPr="00AF1F03">
        <w:t>као</w:t>
      </w:r>
      <w:proofErr w:type="spellEnd"/>
      <w:r w:rsidRPr="00AF1F03">
        <w:t xml:space="preserve"> </w:t>
      </w:r>
      <w:proofErr w:type="spellStart"/>
      <w:r w:rsidRPr="00AF1F03">
        <w:t>што</w:t>
      </w:r>
      <w:proofErr w:type="spellEnd"/>
      <w:r w:rsidRPr="00AF1F03">
        <w:t xml:space="preserve"> </w:t>
      </w:r>
      <w:proofErr w:type="spellStart"/>
      <w:r w:rsidRPr="00AF1F03">
        <w:t>су</w:t>
      </w:r>
      <w:proofErr w:type="spellEnd"/>
      <w:r w:rsidR="00980356">
        <w:t>:</w:t>
      </w:r>
      <w:r w:rsidRPr="00AF1F03">
        <w:t xml:space="preserve"> ЕФИ, </w:t>
      </w:r>
      <w:proofErr w:type="spellStart"/>
      <w:proofErr w:type="gramStart"/>
      <w:r w:rsidRPr="00AF1F03">
        <w:t>периодични</w:t>
      </w:r>
      <w:proofErr w:type="spellEnd"/>
      <w:r w:rsidRPr="00AF1F03">
        <w:t xml:space="preserve">  и</w:t>
      </w:r>
      <w:proofErr w:type="gramEnd"/>
      <w:r w:rsidRPr="00AF1F03">
        <w:t xml:space="preserve"> </w:t>
      </w:r>
      <w:proofErr w:type="spellStart"/>
      <w:r w:rsidRPr="00AF1F03">
        <w:t>завршни</w:t>
      </w:r>
      <w:proofErr w:type="spellEnd"/>
      <w:r w:rsidRPr="00AF1F03">
        <w:t xml:space="preserve"> </w:t>
      </w:r>
      <w:proofErr w:type="spellStart"/>
      <w:r w:rsidRPr="00AF1F03">
        <w:t>извештаји</w:t>
      </w:r>
      <w:proofErr w:type="spellEnd"/>
    </w:p>
    <w:p w14:paraId="239C621B" w14:textId="2D2205AA" w:rsidR="00F44AD7" w:rsidRPr="00F44AD7" w:rsidRDefault="00F44AD7" w:rsidP="00F44AD7">
      <w:pPr>
        <w:pStyle w:val="ListParagraph"/>
        <w:numPr>
          <w:ilvl w:val="0"/>
          <w:numId w:val="31"/>
        </w:numPr>
        <w:tabs>
          <w:tab w:val="left" w:pos="930"/>
        </w:tabs>
        <w:suppressAutoHyphens w:val="0"/>
        <w:spacing w:line="240" w:lineRule="auto"/>
        <w:ind w:left="697" w:hanging="357"/>
        <w:contextualSpacing/>
        <w:jc w:val="both"/>
        <w:rPr>
          <w:b/>
          <w:lang w:val="sr-Cyrl-CS"/>
        </w:rPr>
      </w:pPr>
      <w:proofErr w:type="spellStart"/>
      <w:r w:rsidRPr="00AF1F03">
        <w:t>Имплементација</w:t>
      </w:r>
      <w:proofErr w:type="spellEnd"/>
      <w:r w:rsidRPr="00AF1F03">
        <w:t xml:space="preserve"> </w:t>
      </w:r>
      <w:proofErr w:type="spellStart"/>
      <w:r w:rsidRPr="00AF1F03">
        <w:t>посл</w:t>
      </w:r>
      <w:proofErr w:type="spellEnd"/>
      <w:r w:rsidR="00955EA0">
        <w:rPr>
          <w:lang w:val="sr-Cyrl-RS"/>
        </w:rPr>
        <w:t>о</w:t>
      </w:r>
      <w:proofErr w:type="spellStart"/>
      <w:r w:rsidRPr="00AF1F03">
        <w:t>вних</w:t>
      </w:r>
      <w:proofErr w:type="spellEnd"/>
      <w:r w:rsidRPr="00AF1F03">
        <w:t xml:space="preserve"> </w:t>
      </w:r>
      <w:proofErr w:type="spellStart"/>
      <w:r w:rsidRPr="00AF1F03">
        <w:t>процеса</w:t>
      </w:r>
      <w:proofErr w:type="spellEnd"/>
      <w:r w:rsidRPr="00AF1F03">
        <w:t xml:space="preserve"> (</w:t>
      </w:r>
      <w:proofErr w:type="spellStart"/>
      <w:r w:rsidRPr="00AF1F03">
        <w:t>wо</w:t>
      </w:r>
      <w:r w:rsidR="00955EA0">
        <w:t>rkflows</w:t>
      </w:r>
      <w:proofErr w:type="spellEnd"/>
      <w:r w:rsidRPr="00AF1F03">
        <w:t xml:space="preserve">) и </w:t>
      </w:r>
      <w:proofErr w:type="spellStart"/>
      <w:r w:rsidRPr="00AF1F03">
        <w:t>одобравања</w:t>
      </w:r>
      <w:proofErr w:type="spellEnd"/>
      <w:r w:rsidRPr="00AF1F03">
        <w:t xml:space="preserve"> </w:t>
      </w:r>
      <w:proofErr w:type="spellStart"/>
      <w:r w:rsidRPr="00AF1F03">
        <w:t>генерисаних</w:t>
      </w:r>
      <w:proofErr w:type="spellEnd"/>
      <w:r w:rsidRPr="00AF1F03">
        <w:t xml:space="preserve"> </w:t>
      </w:r>
      <w:proofErr w:type="spellStart"/>
      <w:r>
        <w:t>извеш</w:t>
      </w:r>
      <w:r w:rsidR="00955EA0">
        <w:t>таја</w:t>
      </w:r>
      <w:proofErr w:type="spellEnd"/>
    </w:p>
    <w:p w14:paraId="416C7036" w14:textId="0B77FE1A" w:rsidR="00F44AD7" w:rsidRPr="00F44AD7" w:rsidRDefault="00F44AD7" w:rsidP="00B40A90">
      <w:pPr>
        <w:pStyle w:val="ListParagraph"/>
        <w:numPr>
          <w:ilvl w:val="0"/>
          <w:numId w:val="31"/>
        </w:numPr>
        <w:tabs>
          <w:tab w:val="left" w:pos="930"/>
        </w:tabs>
        <w:suppressAutoHyphens w:val="0"/>
        <w:spacing w:line="240" w:lineRule="auto"/>
        <w:ind w:left="697" w:hanging="357"/>
        <w:contextualSpacing/>
        <w:jc w:val="both"/>
        <w:rPr>
          <w:b/>
          <w:lang w:val="sr-Cyrl-CS"/>
        </w:rPr>
      </w:pPr>
      <w:proofErr w:type="spellStart"/>
      <w:r w:rsidRPr="00AF1F03">
        <w:t>Нотификациони</w:t>
      </w:r>
      <w:proofErr w:type="spellEnd"/>
      <w:r w:rsidRPr="00AF1F03">
        <w:t xml:space="preserve"> </w:t>
      </w:r>
      <w:proofErr w:type="spellStart"/>
      <w:r w:rsidRPr="00AF1F03">
        <w:t>подсистем</w:t>
      </w:r>
      <w:proofErr w:type="spellEnd"/>
      <w:r w:rsidRPr="00AF1F03">
        <w:t xml:space="preserve"> </w:t>
      </w:r>
      <w:proofErr w:type="spellStart"/>
      <w:r w:rsidRPr="00AF1F03">
        <w:t>за</w:t>
      </w:r>
      <w:proofErr w:type="spellEnd"/>
      <w:r w:rsidRPr="00AF1F03">
        <w:t xml:space="preserve"> </w:t>
      </w:r>
      <w:proofErr w:type="spellStart"/>
      <w:r w:rsidRPr="00AF1F03">
        <w:t>слање</w:t>
      </w:r>
      <w:proofErr w:type="spellEnd"/>
      <w:r w:rsidRPr="00AF1F03">
        <w:t xml:space="preserve"> </w:t>
      </w:r>
      <w:proofErr w:type="spellStart"/>
      <w:r w:rsidRPr="00AF1F03">
        <w:t>порука</w:t>
      </w:r>
      <w:proofErr w:type="spellEnd"/>
      <w:r w:rsidRPr="00AF1F03">
        <w:t xml:space="preserve"> и е</w:t>
      </w:r>
      <w:r w:rsidR="00955EA0">
        <w:rPr>
          <w:lang w:val="sr-Cyrl-RS"/>
        </w:rPr>
        <w:t>-</w:t>
      </w:r>
      <w:proofErr w:type="spellStart"/>
      <w:r w:rsidRPr="00AF1F03">
        <w:t>маилова</w:t>
      </w:r>
      <w:proofErr w:type="spellEnd"/>
      <w:r w:rsidRPr="00AF1F03">
        <w:t xml:space="preserve"> </w:t>
      </w:r>
      <w:proofErr w:type="spellStart"/>
      <w:r w:rsidRPr="00AF1F03">
        <w:t>кор</w:t>
      </w:r>
      <w:r w:rsidR="00955EA0">
        <w:t>исницима</w:t>
      </w:r>
      <w:proofErr w:type="spellEnd"/>
      <w:r w:rsidR="00955EA0">
        <w:t xml:space="preserve"> </w:t>
      </w:r>
      <w:proofErr w:type="spellStart"/>
      <w:r w:rsidR="00955EA0">
        <w:t>по</w:t>
      </w:r>
      <w:proofErr w:type="spellEnd"/>
      <w:r w:rsidR="00955EA0">
        <w:t xml:space="preserve"> </w:t>
      </w:r>
      <w:proofErr w:type="spellStart"/>
      <w:r w:rsidR="00955EA0">
        <w:t>различитим</w:t>
      </w:r>
      <w:proofErr w:type="spellEnd"/>
      <w:r w:rsidR="00955EA0">
        <w:t xml:space="preserve"> </w:t>
      </w:r>
      <w:proofErr w:type="spellStart"/>
      <w:r w:rsidR="00955EA0">
        <w:t>основама</w:t>
      </w:r>
      <w:proofErr w:type="spellEnd"/>
    </w:p>
    <w:p w14:paraId="7819AF9D" w14:textId="77777777" w:rsidR="00F44AD7" w:rsidRDefault="00F44AD7" w:rsidP="00F44AD7">
      <w:pPr>
        <w:tabs>
          <w:tab w:val="left" w:pos="930"/>
        </w:tabs>
        <w:suppressAutoHyphens w:val="0"/>
        <w:spacing w:line="240" w:lineRule="auto"/>
        <w:contextualSpacing/>
        <w:jc w:val="both"/>
        <w:rPr>
          <w:b/>
          <w:lang w:val="sr-Cyrl-CS"/>
        </w:rPr>
      </w:pPr>
    </w:p>
    <w:p w14:paraId="0C731EBD" w14:textId="77777777" w:rsidR="00F44AD7" w:rsidRDefault="00F44AD7" w:rsidP="00F44AD7">
      <w:pPr>
        <w:tabs>
          <w:tab w:val="left" w:pos="930"/>
        </w:tabs>
        <w:suppressAutoHyphens w:val="0"/>
        <w:spacing w:line="240" w:lineRule="auto"/>
        <w:contextualSpacing/>
        <w:jc w:val="both"/>
        <w:rPr>
          <w:b/>
          <w:lang w:val="sr-Cyrl-CS"/>
        </w:rPr>
      </w:pPr>
      <w:r>
        <w:rPr>
          <w:b/>
          <w:lang w:val="sr-Cyrl-CS"/>
        </w:rPr>
        <w:t>РБМС</w:t>
      </w:r>
    </w:p>
    <w:p w14:paraId="376EE026" w14:textId="77777777" w:rsidR="00F44AD7" w:rsidRDefault="00F44AD7" w:rsidP="00F44AD7">
      <w:pPr>
        <w:tabs>
          <w:tab w:val="left" w:pos="930"/>
        </w:tabs>
        <w:suppressAutoHyphens w:val="0"/>
        <w:spacing w:line="240" w:lineRule="auto"/>
        <w:contextualSpacing/>
        <w:jc w:val="both"/>
        <w:rPr>
          <w:b/>
          <w:lang w:val="sr-Cyrl-CS"/>
        </w:rPr>
      </w:pPr>
    </w:p>
    <w:p w14:paraId="3399E114" w14:textId="77777777" w:rsidR="00F44AD7" w:rsidRPr="001F2831" w:rsidRDefault="00F44AD7" w:rsidP="00F44AD7">
      <w:pPr>
        <w:pStyle w:val="ListParagraph"/>
        <w:numPr>
          <w:ilvl w:val="0"/>
          <w:numId w:val="31"/>
        </w:numPr>
        <w:suppressAutoHyphens w:val="0"/>
        <w:spacing w:line="240" w:lineRule="auto"/>
        <w:ind w:left="697" w:hanging="357"/>
        <w:contextualSpacing/>
      </w:pPr>
      <w:r>
        <w:rPr>
          <w:lang w:val="sr-Cyrl-RS"/>
        </w:rPr>
        <w:t xml:space="preserve">Информације </w:t>
      </w:r>
      <w:r w:rsidR="001F2831">
        <w:rPr>
          <w:lang w:val="sr-Cyrl-RS"/>
        </w:rPr>
        <w:t>о факторима ризика</w:t>
      </w:r>
    </w:p>
    <w:p w14:paraId="315C9CD9"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Преглед ризика</w:t>
      </w:r>
    </w:p>
    <w:p w14:paraId="48FA0FD7" w14:textId="77777777" w:rsidR="001F2831" w:rsidRPr="005A73B3" w:rsidRDefault="001F2831" w:rsidP="00F44AD7">
      <w:pPr>
        <w:pStyle w:val="ListParagraph"/>
        <w:numPr>
          <w:ilvl w:val="0"/>
          <w:numId w:val="31"/>
        </w:numPr>
        <w:suppressAutoHyphens w:val="0"/>
        <w:spacing w:line="240" w:lineRule="auto"/>
        <w:ind w:left="697" w:hanging="357"/>
        <w:contextualSpacing/>
      </w:pPr>
      <w:r>
        <w:rPr>
          <w:lang w:val="sr-Cyrl-RS"/>
        </w:rPr>
        <w:t>Мапа ризика</w:t>
      </w:r>
    </w:p>
    <w:p w14:paraId="3C3E913C" w14:textId="77777777" w:rsidR="005A73B3" w:rsidRPr="001F2831" w:rsidRDefault="005A73B3" w:rsidP="00F44AD7">
      <w:pPr>
        <w:pStyle w:val="ListParagraph"/>
        <w:numPr>
          <w:ilvl w:val="0"/>
          <w:numId w:val="31"/>
        </w:numPr>
        <w:suppressAutoHyphens w:val="0"/>
        <w:spacing w:line="240" w:lineRule="auto"/>
        <w:ind w:left="697" w:hanging="357"/>
        <w:contextualSpacing/>
      </w:pPr>
      <w:r>
        <w:rPr>
          <w:lang w:val="sr-Cyrl-RS"/>
        </w:rPr>
        <w:t>Индикатори уопозорења и обавештења</w:t>
      </w:r>
    </w:p>
    <w:p w14:paraId="4756746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Ручно креиране притужбе</w:t>
      </w:r>
    </w:p>
    <w:p w14:paraId="5ABB6EF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Системски креиране притужбе</w:t>
      </w:r>
    </w:p>
    <w:p w14:paraId="639C4594"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Испитивања</w:t>
      </w:r>
      <w:r w:rsidR="005A73B3">
        <w:rPr>
          <w:lang w:val="sr-Cyrl-RS"/>
        </w:rPr>
        <w:t xml:space="preserve"> рада стечајног управника</w:t>
      </w:r>
    </w:p>
    <w:p w14:paraId="7D262EC8"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Дисциплински поступци</w:t>
      </w:r>
    </w:p>
    <w:p w14:paraId="3CDD9DB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Неправилности у раду</w:t>
      </w:r>
    </w:p>
    <w:p w14:paraId="1CF7BD5D"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Непосредни надзор</w:t>
      </w:r>
    </w:p>
    <w:p w14:paraId="67284A63"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Надзор увидом и анализом</w:t>
      </w:r>
    </w:p>
    <w:p w14:paraId="0FBA9B40"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притужбама</w:t>
      </w:r>
    </w:p>
    <w:p w14:paraId="04E28D37" w14:textId="77777777" w:rsidR="001F2831" w:rsidRPr="001F2831" w:rsidRDefault="001F2831" w:rsidP="00F44AD7">
      <w:pPr>
        <w:pStyle w:val="ListParagraph"/>
        <w:numPr>
          <w:ilvl w:val="0"/>
          <w:numId w:val="31"/>
        </w:numPr>
        <w:suppressAutoHyphens w:val="0"/>
        <w:spacing w:line="240" w:lineRule="auto"/>
        <w:ind w:left="697" w:hanging="357"/>
        <w:contextualSpacing/>
      </w:pPr>
      <w:r>
        <w:rPr>
          <w:lang w:val="sr-Cyrl-RS"/>
        </w:rPr>
        <w:t>Рад по испитивањима</w:t>
      </w:r>
    </w:p>
    <w:p w14:paraId="02503BD8" w14:textId="77777777" w:rsidR="001F2831" w:rsidRPr="001F2831" w:rsidRDefault="001F2831" w:rsidP="001F2831">
      <w:pPr>
        <w:pStyle w:val="ListParagraph"/>
        <w:numPr>
          <w:ilvl w:val="0"/>
          <w:numId w:val="31"/>
        </w:numPr>
        <w:suppressAutoHyphens w:val="0"/>
        <w:spacing w:line="240" w:lineRule="auto"/>
        <w:ind w:left="697" w:hanging="357"/>
        <w:contextualSpacing/>
      </w:pPr>
      <w:r>
        <w:rPr>
          <w:lang w:val="sr-Cyrl-RS"/>
        </w:rPr>
        <w:t>Едукација</w:t>
      </w:r>
    </w:p>
    <w:p w14:paraId="5B147E2C" w14:textId="77777777" w:rsidR="00F44AD7" w:rsidRPr="005A73B3" w:rsidRDefault="005A73B3" w:rsidP="001F2831">
      <w:pPr>
        <w:pStyle w:val="ListParagraph"/>
        <w:numPr>
          <w:ilvl w:val="0"/>
          <w:numId w:val="31"/>
        </w:numPr>
        <w:suppressAutoHyphens w:val="0"/>
        <w:spacing w:line="240" w:lineRule="auto"/>
        <w:ind w:left="697" w:hanging="357"/>
        <w:contextualSpacing/>
      </w:pPr>
      <w:r>
        <w:rPr>
          <w:lang w:val="sr-Cyrl-RS"/>
        </w:rPr>
        <w:t>Дневне активности супервизора</w:t>
      </w:r>
    </w:p>
    <w:p w14:paraId="3C393A60"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Календар теренских активности</w:t>
      </w:r>
    </w:p>
    <w:p w14:paraId="7A813DED" w14:textId="77777777" w:rsidR="005A73B3" w:rsidRPr="005A73B3" w:rsidRDefault="005A73B3" w:rsidP="001F2831">
      <w:pPr>
        <w:pStyle w:val="ListParagraph"/>
        <w:numPr>
          <w:ilvl w:val="0"/>
          <w:numId w:val="31"/>
        </w:numPr>
        <w:suppressAutoHyphens w:val="0"/>
        <w:spacing w:line="240" w:lineRule="auto"/>
        <w:ind w:left="697" w:hanging="357"/>
        <w:contextualSpacing/>
      </w:pPr>
      <w:r>
        <w:rPr>
          <w:lang w:val="sr-Cyrl-RS"/>
        </w:rPr>
        <w:t>Статистика стечајних управника</w:t>
      </w:r>
    </w:p>
    <w:p w14:paraId="4B31B11F" w14:textId="77777777" w:rsidR="005A73B3" w:rsidRPr="00F44AD7" w:rsidRDefault="005A73B3" w:rsidP="001F2831">
      <w:pPr>
        <w:pStyle w:val="ListParagraph"/>
        <w:numPr>
          <w:ilvl w:val="0"/>
          <w:numId w:val="31"/>
        </w:numPr>
        <w:suppressAutoHyphens w:val="0"/>
        <w:spacing w:line="240" w:lineRule="auto"/>
        <w:ind w:left="697" w:hanging="357"/>
        <w:contextualSpacing/>
      </w:pPr>
      <w:r>
        <w:rPr>
          <w:lang w:val="sr-Cyrl-RS"/>
        </w:rPr>
        <w:t>Статистички извештаји</w:t>
      </w:r>
    </w:p>
    <w:p w14:paraId="4C64CE33" w14:textId="77777777" w:rsidR="00F44AD7" w:rsidRDefault="00F44AD7" w:rsidP="00F03934">
      <w:pPr>
        <w:jc w:val="both"/>
        <w:rPr>
          <w:lang w:val="sr-Cyrl-CS"/>
        </w:rPr>
      </w:pPr>
    </w:p>
    <w:p w14:paraId="52474F7F" w14:textId="77777777" w:rsidR="00F44AD7" w:rsidRDefault="00F44AD7" w:rsidP="00F03934">
      <w:pPr>
        <w:jc w:val="both"/>
        <w:rPr>
          <w:lang w:val="sr-Cyrl-CS"/>
        </w:rPr>
      </w:pPr>
    </w:p>
    <w:p w14:paraId="14C1943B" w14:textId="5A977D54" w:rsidR="00507049" w:rsidRPr="00991934" w:rsidRDefault="00507049" w:rsidP="00F03934">
      <w:pPr>
        <w:jc w:val="both"/>
        <w:rPr>
          <w:lang w:val="sr-Cyrl-CS"/>
        </w:rPr>
      </w:pPr>
      <w:r w:rsidRPr="00991934">
        <w:rPr>
          <w:lang w:val="sr-Cyrl-CS"/>
        </w:rPr>
        <w:t>Претходно поменуте апликације су имплементиране на принципима вишеслојне архитектуре</w:t>
      </w:r>
      <w:r w:rsidR="00980356">
        <w:rPr>
          <w:lang w:val="sr-Latn-RS"/>
        </w:rPr>
        <w:t>,</w:t>
      </w:r>
      <w:r w:rsidRPr="00991934">
        <w:rPr>
          <w:lang w:val="sr-Cyrl-CS"/>
        </w:rPr>
        <w:t xml:space="preserve"> како по питању логичке</w:t>
      </w:r>
      <w:r w:rsidR="00980356">
        <w:rPr>
          <w:lang w:val="sr-Latn-RS"/>
        </w:rPr>
        <w:t>,</w:t>
      </w:r>
      <w:r w:rsidRPr="00991934">
        <w:rPr>
          <w:lang w:val="sr-Cyrl-CS"/>
        </w:rPr>
        <w:t xml:space="preserve"> тако и по питању физичке поделе. </w:t>
      </w:r>
    </w:p>
    <w:p w14:paraId="61604DC9" w14:textId="77777777" w:rsidR="00507049" w:rsidRDefault="00507049" w:rsidP="00F44AD7">
      <w:pPr>
        <w:rPr>
          <w:lang w:val="sr-Cyrl-CS"/>
        </w:rPr>
      </w:pPr>
    </w:p>
    <w:p w14:paraId="4694F442" w14:textId="77777777" w:rsidR="00507049" w:rsidRDefault="00507049" w:rsidP="003905FA">
      <w:pPr>
        <w:rPr>
          <w:lang w:val="sr-Cyrl-CS"/>
        </w:rPr>
      </w:pPr>
      <w:r w:rsidRPr="006263C8">
        <w:rPr>
          <w:b/>
          <w:lang w:val="sr-Cyrl-CS"/>
        </w:rPr>
        <w:t>Логички може се говорити о следећим слојевима</w:t>
      </w:r>
      <w:r w:rsidRPr="00991934">
        <w:rPr>
          <w:lang w:val="sr-Cyrl-CS"/>
        </w:rPr>
        <w:t>:</w:t>
      </w:r>
    </w:p>
    <w:p w14:paraId="5B6B5274" w14:textId="77777777" w:rsidR="00131351" w:rsidRPr="00EB28AD" w:rsidRDefault="00131351" w:rsidP="00131351">
      <w:pPr>
        <w:ind w:left="1070"/>
        <w:rPr>
          <w:lang w:val="sr-Cyrl-CS"/>
        </w:rPr>
      </w:pPr>
    </w:p>
    <w:p w14:paraId="3F471B1C" w14:textId="72432C1C" w:rsidR="00507049" w:rsidRPr="00991934" w:rsidRDefault="00507049" w:rsidP="004B0E4E">
      <w:pPr>
        <w:pStyle w:val="ListParagraph"/>
        <w:numPr>
          <w:ilvl w:val="0"/>
          <w:numId w:val="12"/>
        </w:numPr>
        <w:suppressAutoHyphens w:val="0"/>
        <w:spacing w:line="276" w:lineRule="auto"/>
        <w:ind w:left="714" w:hanging="357"/>
        <w:jc w:val="both"/>
        <w:rPr>
          <w:lang w:val="sr-Cyrl-CS"/>
        </w:rPr>
      </w:pPr>
      <w:r w:rsidRPr="004A5E48">
        <w:rPr>
          <w:b/>
          <w:lang w:val="sr-Cyrl-CS"/>
        </w:rPr>
        <w:t>Презентациони слој</w:t>
      </w:r>
      <w:r w:rsidRPr="00991934">
        <w:rPr>
          <w:lang w:val="sr-Cyrl-CS"/>
        </w:rPr>
        <w:t xml:space="preserve">. Осим </w:t>
      </w:r>
      <w:r>
        <w:t>w</w:t>
      </w:r>
      <w:r w:rsidRPr="00991934">
        <w:rPr>
          <w:lang w:val="sr-Cyrl-CS"/>
        </w:rPr>
        <w:t xml:space="preserve">еб клијента имплементираног у потпуности у </w:t>
      </w:r>
      <w:r>
        <w:t>JavaScript</w:t>
      </w:r>
      <w:r w:rsidRPr="00991934">
        <w:rPr>
          <w:lang w:val="sr-Cyrl-CS"/>
        </w:rPr>
        <w:t xml:space="preserve">-у и уз помоћ </w:t>
      </w:r>
      <w:proofErr w:type="spellStart"/>
      <w:r>
        <w:t>ExtJs</w:t>
      </w:r>
      <w:proofErr w:type="spellEnd"/>
      <w:r w:rsidRPr="00991934">
        <w:rPr>
          <w:lang w:val="sr-Cyrl-CS"/>
        </w:rPr>
        <w:t xml:space="preserve"> библиотеке, овом слоју припада и десктоп клијент апликација за “</w:t>
      </w:r>
      <w:r>
        <w:t>offline</w:t>
      </w:r>
      <w:r w:rsidRPr="00991934">
        <w:rPr>
          <w:lang w:val="sr-Cyrl-CS"/>
        </w:rPr>
        <w:t>” регистрацију имовине</w:t>
      </w:r>
      <w:r w:rsidR="00320940">
        <w:rPr>
          <w:lang w:val="sr-Latn-RS"/>
        </w:rPr>
        <w:t>,</w:t>
      </w:r>
      <w:r w:rsidRPr="00991934">
        <w:rPr>
          <w:lang w:val="sr-Cyrl-CS"/>
        </w:rPr>
        <w:t xml:space="preserve"> </w:t>
      </w:r>
      <w:r w:rsidRPr="00320940">
        <w:rPr>
          <w:lang w:val="sr-Cyrl-CS"/>
        </w:rPr>
        <w:t>развијена у .</w:t>
      </w:r>
      <w:r w:rsidRPr="00320940">
        <w:t>NET</w:t>
      </w:r>
      <w:r w:rsidRPr="00320940">
        <w:rPr>
          <w:lang w:val="sr-Cyrl-CS"/>
        </w:rPr>
        <w:t xml:space="preserve"> технологијама</w:t>
      </w:r>
      <w:r w:rsidRPr="00991934">
        <w:rPr>
          <w:lang w:val="sr-Cyrl-CS"/>
        </w:rPr>
        <w:t>. Комуникацију са сервером овај слој остварује на АЈА</w:t>
      </w:r>
      <w:r>
        <w:t>X</w:t>
      </w:r>
      <w:r w:rsidRPr="00991934">
        <w:rPr>
          <w:lang w:val="sr-Cyrl-CS"/>
        </w:rPr>
        <w:t xml:space="preserve"> начин помоћу </w:t>
      </w:r>
      <w:r>
        <w:t>DWR</w:t>
      </w:r>
      <w:r w:rsidRPr="00991934">
        <w:rPr>
          <w:lang w:val="sr-Cyrl-CS"/>
        </w:rPr>
        <w:t xml:space="preserve"> (</w:t>
      </w:r>
      <w:r>
        <w:t>Direct</w:t>
      </w:r>
      <w:r w:rsidRPr="00991934">
        <w:rPr>
          <w:lang w:val="sr-Cyrl-CS"/>
        </w:rPr>
        <w:t xml:space="preserve"> </w:t>
      </w:r>
      <w:r>
        <w:t>Web</w:t>
      </w:r>
      <w:r w:rsidRPr="00991934">
        <w:rPr>
          <w:lang w:val="sr-Cyrl-CS"/>
        </w:rPr>
        <w:t xml:space="preserve"> </w:t>
      </w:r>
      <w:r>
        <w:t>Remoting</w:t>
      </w:r>
      <w:r w:rsidRPr="00991934">
        <w:rPr>
          <w:lang w:val="sr-Cyrl-CS"/>
        </w:rPr>
        <w:t xml:space="preserve">) технологије која преноси </w:t>
      </w:r>
      <w:r>
        <w:t>JSON</w:t>
      </w:r>
      <w:r w:rsidRPr="00991934">
        <w:rPr>
          <w:lang w:val="sr-Cyrl-CS"/>
        </w:rPr>
        <w:t xml:space="preserve"> серијализоване објекте или у случају десктоп апликације преко </w:t>
      </w:r>
      <w:r>
        <w:t>SOAP</w:t>
      </w:r>
      <w:r w:rsidRPr="00991934">
        <w:rPr>
          <w:lang w:val="sr-Cyrl-CS"/>
        </w:rPr>
        <w:t xml:space="preserve"> </w:t>
      </w:r>
      <w:r>
        <w:t>w</w:t>
      </w:r>
      <w:r w:rsidRPr="00991934">
        <w:rPr>
          <w:lang w:val="sr-Cyrl-CS"/>
        </w:rPr>
        <w:t>еб сервиса.</w:t>
      </w:r>
    </w:p>
    <w:p w14:paraId="25E7DB63" w14:textId="77777777" w:rsidR="00507049" w:rsidRPr="00991934" w:rsidRDefault="004A5E48" w:rsidP="004B0E4E">
      <w:pPr>
        <w:pStyle w:val="ListParagraph"/>
        <w:numPr>
          <w:ilvl w:val="0"/>
          <w:numId w:val="12"/>
        </w:numPr>
        <w:suppressAutoHyphens w:val="0"/>
        <w:spacing w:line="276" w:lineRule="auto"/>
        <w:ind w:left="714" w:hanging="357"/>
        <w:jc w:val="both"/>
        <w:rPr>
          <w:lang w:val="sr-Cyrl-CS"/>
        </w:rPr>
      </w:pPr>
      <w:r>
        <w:rPr>
          <w:b/>
          <w:lang w:val="sr-Cyrl-CS"/>
        </w:rPr>
        <w:t>Пословни</w:t>
      </w:r>
      <w:r>
        <w:rPr>
          <w:b/>
          <w:lang w:val="sr-Latn-CS"/>
        </w:rPr>
        <w:t xml:space="preserve"> </w:t>
      </w:r>
      <w:r w:rsidR="00507049" w:rsidRPr="004A5E48">
        <w:rPr>
          <w:b/>
          <w:lang w:val="sr-Cyrl-CS"/>
        </w:rPr>
        <w:t>слој</w:t>
      </w:r>
      <w:r w:rsidR="00507049" w:rsidRPr="00991934">
        <w:rPr>
          <w:lang w:val="sr-Cyrl-CS"/>
        </w:rPr>
        <w:t>.</w:t>
      </w:r>
      <w:r w:rsidR="00507049">
        <w:rPr>
          <w:lang w:val="sr-Cyrl-CS"/>
        </w:rPr>
        <w:t xml:space="preserve"> </w:t>
      </w:r>
      <w:r w:rsidR="00507049" w:rsidRPr="00991934">
        <w:rPr>
          <w:lang w:val="sr-Cyrl-CS"/>
        </w:rPr>
        <w:t xml:space="preserve">Имплементира целокупну пословну логику система. Организован је у виду скупа сервиса имплементираних као </w:t>
      </w:r>
      <w:r w:rsidR="00507049">
        <w:t>Plain</w:t>
      </w:r>
      <w:r w:rsidR="00507049" w:rsidRPr="00991934">
        <w:rPr>
          <w:lang w:val="sr-Cyrl-CS"/>
        </w:rPr>
        <w:t xml:space="preserve"> </w:t>
      </w:r>
      <w:r w:rsidR="00507049">
        <w:t>Old</w:t>
      </w:r>
      <w:r w:rsidR="00507049" w:rsidRPr="00991934">
        <w:rPr>
          <w:lang w:val="sr-Cyrl-CS"/>
        </w:rPr>
        <w:t xml:space="preserve"> </w:t>
      </w:r>
      <w:r w:rsidR="00507049">
        <w:t>Java</w:t>
      </w:r>
      <w:r w:rsidR="00507049" w:rsidRPr="00991934">
        <w:rPr>
          <w:lang w:val="sr-Cyrl-CS"/>
        </w:rPr>
        <w:t xml:space="preserve"> </w:t>
      </w:r>
      <w:r w:rsidR="00507049">
        <w:t>Objects</w:t>
      </w:r>
      <w:r w:rsidR="00507049" w:rsidRPr="00991934">
        <w:rPr>
          <w:lang w:val="sr-Cyrl-CS"/>
        </w:rPr>
        <w:t xml:space="preserve"> </w:t>
      </w:r>
      <w:r w:rsidR="00507049" w:rsidRPr="00991934">
        <w:rPr>
          <w:lang w:val="sr-Cyrl-CS"/>
        </w:rPr>
        <w:lastRenderedPageBreak/>
        <w:t>(</w:t>
      </w:r>
      <w:r w:rsidR="00507049">
        <w:t>POJOs</w:t>
      </w:r>
      <w:r w:rsidR="00507049" w:rsidRPr="00991934">
        <w:rPr>
          <w:lang w:val="sr-Cyrl-CS"/>
        </w:rPr>
        <w:t xml:space="preserve">) и експозованих као </w:t>
      </w:r>
      <w:r w:rsidR="00507049">
        <w:t>DWR</w:t>
      </w:r>
      <w:r w:rsidR="00507049" w:rsidRPr="00991934">
        <w:rPr>
          <w:lang w:val="sr-Cyrl-CS"/>
        </w:rPr>
        <w:t xml:space="preserve"> Сервиси које конзумирају </w:t>
      </w:r>
      <w:r w:rsidR="00507049">
        <w:t>w</w:t>
      </w:r>
      <w:r w:rsidR="00507049" w:rsidRPr="00991934">
        <w:rPr>
          <w:lang w:val="sr-Cyrl-CS"/>
        </w:rPr>
        <w:t>еб апликације (</w:t>
      </w:r>
      <w:r w:rsidR="00507049">
        <w:t>Spring</w:t>
      </w:r>
      <w:r w:rsidR="00507049" w:rsidRPr="00991934">
        <w:rPr>
          <w:lang w:val="sr-Cyrl-CS"/>
        </w:rPr>
        <w:t>-</w:t>
      </w:r>
      <w:r w:rsidR="00507049">
        <w:t>managed</w:t>
      </w:r>
      <w:r w:rsidR="00507049" w:rsidRPr="00991934">
        <w:rPr>
          <w:lang w:val="sr-Cyrl-CS"/>
        </w:rPr>
        <w:t xml:space="preserve"> </w:t>
      </w:r>
      <w:r w:rsidR="00507049">
        <w:t>beans</w:t>
      </w:r>
      <w:r w:rsidR="00507049" w:rsidRPr="00991934">
        <w:rPr>
          <w:lang w:val="sr-Cyrl-CS"/>
        </w:rPr>
        <w:t xml:space="preserve">). </w:t>
      </w:r>
    </w:p>
    <w:p w14:paraId="4AD8331D" w14:textId="69D0AF96" w:rsidR="00507049" w:rsidRPr="00991934" w:rsidRDefault="00507049" w:rsidP="00EB28AD">
      <w:pPr>
        <w:pStyle w:val="ListParagraph"/>
        <w:jc w:val="both"/>
        <w:rPr>
          <w:lang w:val="sr-Cyrl-CS"/>
        </w:rPr>
      </w:pPr>
      <w:r w:rsidRPr="00991934">
        <w:rPr>
          <w:lang w:val="sr-Cyrl-CS"/>
        </w:rPr>
        <w:t xml:space="preserve">За приступ бази података користи се слој за </w:t>
      </w:r>
      <w:r w:rsidRPr="00320940">
        <w:rPr>
          <w:lang w:val="sr-Cyrl-CS"/>
        </w:rPr>
        <w:t>а</w:t>
      </w:r>
      <w:r w:rsidR="00320940" w:rsidRPr="00320940">
        <w:rPr>
          <w:lang w:val="sr-Cyrl-RS"/>
        </w:rPr>
        <w:t>п</w:t>
      </w:r>
      <w:r w:rsidRPr="00320940">
        <w:rPr>
          <w:lang w:val="sr-Cyrl-CS"/>
        </w:rPr>
        <w:t>стракцију</w:t>
      </w:r>
      <w:r w:rsidRPr="00991934">
        <w:rPr>
          <w:lang w:val="sr-Cyrl-CS"/>
        </w:rPr>
        <w:t xml:space="preserve"> приступа, </w:t>
      </w:r>
      <w:r>
        <w:t>JPA</w:t>
      </w:r>
      <w:r w:rsidRPr="00991934">
        <w:rPr>
          <w:lang w:val="sr-Cyrl-CS"/>
        </w:rPr>
        <w:t xml:space="preserve"> са </w:t>
      </w:r>
      <w:proofErr w:type="spellStart"/>
      <w:r>
        <w:t>EclipseLink</w:t>
      </w:r>
      <w:proofErr w:type="spellEnd"/>
      <w:r w:rsidRPr="00991934">
        <w:rPr>
          <w:lang w:val="sr-Cyrl-CS"/>
        </w:rPr>
        <w:t>-ом као провајдером, и на тај начин остају независни од имплементације конкретне базе података.</w:t>
      </w:r>
    </w:p>
    <w:p w14:paraId="632DCAAE" w14:textId="77777777" w:rsidR="00507049" w:rsidRPr="00991934" w:rsidRDefault="00507049" w:rsidP="00EB28AD">
      <w:pPr>
        <w:pStyle w:val="ListParagraph"/>
        <w:jc w:val="both"/>
        <w:rPr>
          <w:lang w:val="sr-Cyrl-CS"/>
        </w:rPr>
      </w:pPr>
      <w:r w:rsidRPr="00991934">
        <w:rPr>
          <w:lang w:val="sr-Cyrl-CS"/>
        </w:rPr>
        <w:t xml:space="preserve">Осим експозовања сервиса, </w:t>
      </w:r>
      <w:r>
        <w:t>Spring</w:t>
      </w:r>
      <w:r w:rsidRPr="00991934">
        <w:rPr>
          <w:lang w:val="sr-Cyrl-CS"/>
        </w:rPr>
        <w:t xml:space="preserve"> се користи да управља и контролише хијерархију зависности разних компоненти апликације. Нпр. </w:t>
      </w:r>
      <w:r>
        <w:t>Dependency</w:t>
      </w:r>
      <w:r w:rsidRPr="00991934">
        <w:rPr>
          <w:lang w:val="sr-Cyrl-CS"/>
        </w:rPr>
        <w:t xml:space="preserve"> </w:t>
      </w:r>
      <w:r>
        <w:t>Injection</w:t>
      </w:r>
      <w:r w:rsidRPr="00991934">
        <w:rPr>
          <w:lang w:val="sr-Cyrl-CS"/>
        </w:rPr>
        <w:t xml:space="preserve"> функционалност Спринг-а се користи да се ињектују </w:t>
      </w:r>
      <w:r>
        <w:t>DAO</w:t>
      </w:r>
      <w:r w:rsidRPr="00991934">
        <w:rPr>
          <w:lang w:val="sr-Cyrl-CS"/>
        </w:rPr>
        <w:t>/</w:t>
      </w:r>
      <w:r>
        <w:t>Repository</w:t>
      </w:r>
      <w:r w:rsidRPr="00991934">
        <w:rPr>
          <w:lang w:val="sr-Cyrl-CS"/>
        </w:rPr>
        <w:t xml:space="preserve"> објекти у сервисе којима су потребни и да обезбеде </w:t>
      </w:r>
      <w:r>
        <w:t>DAO</w:t>
      </w:r>
      <w:r w:rsidRPr="00991934">
        <w:rPr>
          <w:lang w:val="sr-Cyrl-CS"/>
        </w:rPr>
        <w:t xml:space="preserve"> објектима конекцију ка бази.</w:t>
      </w:r>
    </w:p>
    <w:p w14:paraId="6EC56BAC" w14:textId="77777777" w:rsidR="00507049" w:rsidRPr="00991934" w:rsidRDefault="00507049" w:rsidP="00EB28AD">
      <w:pPr>
        <w:pStyle w:val="ListParagraph"/>
        <w:jc w:val="both"/>
        <w:rPr>
          <w:lang w:val="sr-Cyrl-CS"/>
        </w:rPr>
      </w:pPr>
      <w:r>
        <w:t>Spring</w:t>
      </w:r>
      <w:r w:rsidRPr="00991934">
        <w:rPr>
          <w:lang w:val="sr-Cyrl-CS"/>
        </w:rPr>
        <w:t xml:space="preserve">-ов </w:t>
      </w:r>
      <w:r>
        <w:t>AspectJ</w:t>
      </w:r>
      <w:r w:rsidRPr="00991934">
        <w:rPr>
          <w:lang w:val="sr-Cyrl-CS"/>
        </w:rPr>
        <w:t xml:space="preserve"> систем се користи за имплементацију управљања трансакцијама, формирање лог-ова, за</w:t>
      </w:r>
      <w:r>
        <w:rPr>
          <w:lang w:val="sr-Cyrl-CS"/>
        </w:rPr>
        <w:t>ш</w:t>
      </w:r>
      <w:r w:rsidRPr="00991934">
        <w:rPr>
          <w:lang w:val="sr-Cyrl-CS"/>
        </w:rPr>
        <w:t>титу (</w:t>
      </w:r>
      <w:r>
        <w:t>security</w:t>
      </w:r>
      <w:r w:rsidRPr="00991934">
        <w:rPr>
          <w:lang w:val="sr-Cyrl-CS"/>
        </w:rPr>
        <w:t xml:space="preserve">), нотификације, слање интерних порука, валидацију, као </w:t>
      </w:r>
      <w:r>
        <w:rPr>
          <w:lang w:val="sr-Cyrl-CS"/>
        </w:rPr>
        <w:t>и ч</w:t>
      </w:r>
      <w:r w:rsidRPr="00991934">
        <w:rPr>
          <w:lang w:val="sr-Cyrl-CS"/>
        </w:rPr>
        <w:t xml:space="preserve">ување </w:t>
      </w:r>
      <w:r>
        <w:t>audit</w:t>
      </w:r>
      <w:r w:rsidRPr="00991934">
        <w:rPr>
          <w:lang w:val="sr-Cyrl-CS"/>
        </w:rPr>
        <w:t xml:space="preserve"> информација на нивоу целог система. </w:t>
      </w:r>
    </w:p>
    <w:p w14:paraId="26C085FE" w14:textId="00AFD311" w:rsidR="00507049" w:rsidRPr="00991934" w:rsidRDefault="00507049" w:rsidP="004A656A">
      <w:pPr>
        <w:pStyle w:val="ListParagraph"/>
        <w:spacing w:line="240" w:lineRule="auto"/>
        <w:jc w:val="both"/>
        <w:rPr>
          <w:lang w:val="sr-Cyrl-CS"/>
        </w:rPr>
      </w:pPr>
      <w:r w:rsidRPr="00991934">
        <w:rPr>
          <w:lang w:val="sr-Cyrl-CS"/>
        </w:rPr>
        <w:t>Од осталих ве</w:t>
      </w:r>
      <w:r>
        <w:rPr>
          <w:lang w:val="sr-Cyrl-CS"/>
        </w:rPr>
        <w:t>ћ</w:t>
      </w:r>
      <w:r w:rsidRPr="00991934">
        <w:rPr>
          <w:lang w:val="sr-Cyrl-CS"/>
        </w:rPr>
        <w:t xml:space="preserve">их система који се користе потребно је поменути </w:t>
      </w:r>
      <w:r>
        <w:t>Jasper</w:t>
      </w:r>
      <w:r w:rsidRPr="00991934">
        <w:rPr>
          <w:lang w:val="sr-Cyrl-CS"/>
        </w:rPr>
        <w:t xml:space="preserve"> </w:t>
      </w:r>
      <w:r>
        <w:t>Reports</w:t>
      </w:r>
      <w:r w:rsidRPr="00991934">
        <w:rPr>
          <w:lang w:val="sr-Cyrl-CS"/>
        </w:rPr>
        <w:t xml:space="preserve"> систем за генерисање ПДФ извештаја, </w:t>
      </w:r>
      <w:r>
        <w:t>Drools</w:t>
      </w:r>
      <w:r w:rsidRPr="00991934">
        <w:rPr>
          <w:lang w:val="sr-Cyrl-CS"/>
        </w:rPr>
        <w:t xml:space="preserve"> систем за имплементацију правила која детектују </w:t>
      </w:r>
      <w:r>
        <w:rPr>
          <w:lang w:val="sr-Cyrl-CS"/>
        </w:rPr>
        <w:t>ш</w:t>
      </w:r>
      <w:r w:rsidRPr="00991934">
        <w:rPr>
          <w:lang w:val="sr-Cyrl-CS"/>
        </w:rPr>
        <w:t>аблоне пона</w:t>
      </w:r>
      <w:r>
        <w:rPr>
          <w:lang w:val="sr-Cyrl-CS"/>
        </w:rPr>
        <w:t>ш</w:t>
      </w:r>
      <w:r w:rsidRPr="00991934">
        <w:rPr>
          <w:lang w:val="sr-Cyrl-CS"/>
        </w:rPr>
        <w:t>ања у во</w:t>
      </w:r>
      <w:r>
        <w:rPr>
          <w:lang w:val="sr-Cyrl-CS"/>
        </w:rPr>
        <w:t>ђ</w:t>
      </w:r>
      <w:r w:rsidRPr="00991934">
        <w:rPr>
          <w:lang w:val="sr-Cyrl-CS"/>
        </w:rPr>
        <w:t xml:space="preserve">ењу стечајних поступака, </w:t>
      </w:r>
      <w:proofErr w:type="spellStart"/>
      <w:r>
        <w:t>Atomikos</w:t>
      </w:r>
      <w:proofErr w:type="spellEnd"/>
      <w:r w:rsidRPr="00991934">
        <w:rPr>
          <w:lang w:val="sr-Cyrl-CS"/>
        </w:rPr>
        <w:t xml:space="preserve"> систем за рад са трансакцијама</w:t>
      </w:r>
      <w:r w:rsidR="00980356">
        <w:rPr>
          <w:lang w:val="sr-Latn-RS"/>
        </w:rPr>
        <w:t>,</w:t>
      </w:r>
      <w:r w:rsidRPr="00991934">
        <w:rPr>
          <w:lang w:val="sr-Cyrl-CS"/>
        </w:rPr>
        <w:t xml:space="preserve"> као и </w:t>
      </w:r>
      <w:r>
        <w:t>ActiveMQ</w:t>
      </w:r>
      <w:r w:rsidRPr="00991934">
        <w:rPr>
          <w:lang w:val="sr-Cyrl-CS"/>
        </w:rPr>
        <w:t xml:space="preserve"> систем за комуникацију међу различитим модулима апликације.</w:t>
      </w:r>
    </w:p>
    <w:p w14:paraId="42E13950" w14:textId="5BD5E8CF" w:rsidR="00507049" w:rsidRPr="00991934" w:rsidRDefault="00507049" w:rsidP="004B0E4E">
      <w:pPr>
        <w:pStyle w:val="ListParagraph"/>
        <w:numPr>
          <w:ilvl w:val="0"/>
          <w:numId w:val="12"/>
        </w:numPr>
        <w:suppressAutoHyphens w:val="0"/>
        <w:spacing w:line="240" w:lineRule="auto"/>
        <w:jc w:val="both"/>
        <w:rPr>
          <w:lang w:val="sr-Cyrl-CS"/>
        </w:rPr>
      </w:pPr>
      <w:r w:rsidRPr="004A5E48">
        <w:rPr>
          <w:b/>
          <w:lang w:val="sr-Cyrl-CS"/>
        </w:rPr>
        <w:t>Перзистентни слој.</w:t>
      </w:r>
      <w:r w:rsidRPr="00991934">
        <w:rPr>
          <w:lang w:val="sr-Cyrl-CS"/>
        </w:rPr>
        <w:t xml:space="preserve"> Састоји се од централне базе података реализоване помоћу </w:t>
      </w:r>
      <w:proofErr w:type="spellStart"/>
      <w:r>
        <w:t>MySql</w:t>
      </w:r>
      <w:proofErr w:type="spellEnd"/>
      <w:r w:rsidRPr="00991934">
        <w:rPr>
          <w:lang w:val="sr-Cyrl-CS"/>
        </w:rPr>
        <w:t xml:space="preserve"> релационог система за чување података и репозиторијума за документе</w:t>
      </w:r>
      <w:r w:rsidR="00A73A74">
        <w:rPr>
          <w:lang w:val="sr-Latn-RS"/>
        </w:rPr>
        <w:t xml:space="preserve">, </w:t>
      </w:r>
      <w:r w:rsidRPr="00991934">
        <w:rPr>
          <w:lang w:val="sr-Cyrl-CS"/>
        </w:rPr>
        <w:t xml:space="preserve">реализованог помоћу </w:t>
      </w:r>
      <w:r>
        <w:t>Alfresco</w:t>
      </w:r>
      <w:r w:rsidRPr="00991934">
        <w:rPr>
          <w:lang w:val="sr-Cyrl-CS"/>
        </w:rPr>
        <w:t xml:space="preserve"> система за управљање документима.</w:t>
      </w:r>
    </w:p>
    <w:p w14:paraId="55609C4F" w14:textId="77777777" w:rsidR="00507049" w:rsidRDefault="00507049" w:rsidP="004A656A">
      <w:pPr>
        <w:pStyle w:val="ListParagraph"/>
        <w:suppressAutoHyphens w:val="0"/>
        <w:spacing w:line="240" w:lineRule="auto"/>
        <w:jc w:val="both"/>
        <w:rPr>
          <w:lang w:val="sr-Cyrl-CS"/>
        </w:rPr>
      </w:pPr>
    </w:p>
    <w:p w14:paraId="76597244" w14:textId="77777777" w:rsidR="005A73B3" w:rsidRPr="00991934" w:rsidRDefault="005A73B3" w:rsidP="004A656A">
      <w:pPr>
        <w:pStyle w:val="ListParagraph"/>
        <w:suppressAutoHyphens w:val="0"/>
        <w:spacing w:line="240" w:lineRule="auto"/>
        <w:jc w:val="both"/>
        <w:rPr>
          <w:lang w:val="sr-Cyrl-CS"/>
        </w:rPr>
      </w:pPr>
    </w:p>
    <w:p w14:paraId="6081864C" w14:textId="77777777" w:rsidR="00507049" w:rsidRDefault="00507049" w:rsidP="006263C8">
      <w:pPr>
        <w:pStyle w:val="Heading2"/>
        <w:numPr>
          <w:ilvl w:val="0"/>
          <w:numId w:val="0"/>
        </w:numPr>
        <w:jc w:val="both"/>
        <w:rPr>
          <w:rFonts w:ascii="Times New Roman" w:hAnsi="Times New Roman" w:cs="Times New Roman"/>
          <w:b w:val="0"/>
          <w:bCs w:val="0"/>
          <w:color w:val="auto"/>
          <w:sz w:val="24"/>
          <w:szCs w:val="24"/>
          <w:lang w:val="sr-Cyrl-CS"/>
        </w:rPr>
      </w:pPr>
      <w:r w:rsidRPr="00F03934">
        <w:rPr>
          <w:rFonts w:ascii="Times New Roman" w:hAnsi="Times New Roman" w:cs="Times New Roman"/>
          <w:bCs w:val="0"/>
          <w:color w:val="auto"/>
          <w:sz w:val="24"/>
          <w:szCs w:val="24"/>
          <w:lang w:val="sr-Cyrl-CS"/>
        </w:rPr>
        <w:t>Физички слојеви</w:t>
      </w:r>
      <w:r w:rsidRPr="00991934">
        <w:rPr>
          <w:rFonts w:ascii="Times New Roman" w:hAnsi="Times New Roman" w:cs="Times New Roman"/>
          <w:b w:val="0"/>
          <w:bCs w:val="0"/>
          <w:color w:val="auto"/>
          <w:sz w:val="24"/>
          <w:szCs w:val="24"/>
          <w:lang w:val="sr-Cyrl-CS"/>
        </w:rPr>
        <w:t xml:space="preserve"> се мапирају један на један са логичким слојевима и т</w:t>
      </w:r>
      <w:r w:rsidR="00F03934">
        <w:rPr>
          <w:rFonts w:ascii="Times New Roman" w:hAnsi="Times New Roman" w:cs="Times New Roman"/>
          <w:b w:val="0"/>
          <w:bCs w:val="0"/>
          <w:color w:val="auto"/>
          <w:sz w:val="24"/>
          <w:szCs w:val="24"/>
          <w:lang w:val="sr-Cyrl-CS"/>
        </w:rPr>
        <w:t xml:space="preserve">у </w:t>
      </w:r>
      <w:r w:rsidRPr="00991934">
        <w:rPr>
          <w:rFonts w:ascii="Times New Roman" w:hAnsi="Times New Roman" w:cs="Times New Roman"/>
          <w:b w:val="0"/>
          <w:bCs w:val="0"/>
          <w:color w:val="auto"/>
          <w:sz w:val="24"/>
          <w:szCs w:val="24"/>
          <w:lang w:val="sr-Cyrl-CS"/>
        </w:rPr>
        <w:t xml:space="preserve">разликујемо клијентски, апликативни и слој за складиштење информација. </w:t>
      </w:r>
    </w:p>
    <w:p w14:paraId="640A0B84" w14:textId="2B8DD95C" w:rsidR="00507049" w:rsidRDefault="00507049" w:rsidP="006263C8">
      <w:pPr>
        <w:jc w:val="both"/>
        <w:rPr>
          <w:lang w:val="sr-Cyrl-CS"/>
        </w:rPr>
      </w:pPr>
      <w:r w:rsidRPr="006263C8">
        <w:rPr>
          <w:lang w:val="sr-Cyrl-CS"/>
        </w:rPr>
        <w:t>Клијентски слој</w:t>
      </w:r>
      <w:r w:rsidRPr="00991934">
        <w:rPr>
          <w:lang w:val="sr-Cyrl-CS"/>
        </w:rPr>
        <w:t xml:space="preserve"> обухвата корисничке компјутере са </w:t>
      </w:r>
      <w:r>
        <w:t>Web</w:t>
      </w:r>
      <w:r w:rsidRPr="00991934">
        <w:rPr>
          <w:lang w:val="sr-Cyrl-CS"/>
        </w:rPr>
        <w:t xml:space="preserve"> </w:t>
      </w:r>
      <w:r>
        <w:t>Browser</w:t>
      </w:r>
      <w:r w:rsidRPr="00991934">
        <w:rPr>
          <w:lang w:val="sr-Cyrl-CS"/>
        </w:rPr>
        <w:t xml:space="preserve">-ом или </w:t>
      </w:r>
      <w:r>
        <w:t>Offline</w:t>
      </w:r>
      <w:r w:rsidRPr="00991934">
        <w:rPr>
          <w:lang w:val="sr-Cyrl-CS"/>
        </w:rPr>
        <w:t xml:space="preserve"> клијент апликацијом. Ови компјутери комуницирају са физичким </w:t>
      </w:r>
      <w:r>
        <w:t>load</w:t>
      </w:r>
      <w:r w:rsidRPr="00991934">
        <w:rPr>
          <w:lang w:val="sr-Cyrl-CS"/>
        </w:rPr>
        <w:t xml:space="preserve"> </w:t>
      </w:r>
      <w:r>
        <w:t>balancer</w:t>
      </w:r>
      <w:r w:rsidRPr="00991934">
        <w:rPr>
          <w:lang w:val="sr-Cyrl-CS"/>
        </w:rPr>
        <w:t xml:space="preserve">-ом који брине о сигурности података тако </w:t>
      </w:r>
      <w:r w:rsidR="00A73A74">
        <w:rPr>
          <w:lang w:val="sr-Cyrl-RS"/>
        </w:rPr>
        <w:t>ш</w:t>
      </w:r>
      <w:r w:rsidRPr="00991934">
        <w:rPr>
          <w:lang w:val="sr-Cyrl-CS"/>
        </w:rPr>
        <w:t xml:space="preserve">то ради хардверску енкрипцију саобраћаја са клијентима на основу </w:t>
      </w:r>
      <w:r>
        <w:t>SSL</w:t>
      </w:r>
      <w:r w:rsidRPr="00991934">
        <w:rPr>
          <w:lang w:val="sr-Cyrl-CS"/>
        </w:rPr>
        <w:t xml:space="preserve"> технологије. </w:t>
      </w:r>
      <w:r>
        <w:t>Load</w:t>
      </w:r>
      <w:r w:rsidRPr="00991934">
        <w:rPr>
          <w:lang w:val="sr-Cyrl-CS"/>
        </w:rPr>
        <w:t xml:space="preserve"> </w:t>
      </w:r>
      <w:r>
        <w:t>balancer</w:t>
      </w:r>
      <w:r w:rsidRPr="00991934">
        <w:rPr>
          <w:lang w:val="sr-Cyrl-CS"/>
        </w:rPr>
        <w:t xml:space="preserve"> распоређује саобраћај на један од два апликативна сервера и брине о томе да ти сервери буду подједнако оптерећени.</w:t>
      </w:r>
      <w:r w:rsidR="003905FA">
        <w:t xml:space="preserve"> </w:t>
      </w:r>
      <w:r w:rsidRPr="00991934">
        <w:rPr>
          <w:lang w:val="sr-Cyrl-CS"/>
        </w:rPr>
        <w:t xml:space="preserve">Апликативни сервери припадају апликативном слоју и извршавају апликативни </w:t>
      </w:r>
      <w:r>
        <w:rPr>
          <w:lang w:val="sr-Cyrl-CS"/>
        </w:rPr>
        <w:t>код</w:t>
      </w:r>
      <w:r w:rsidRPr="00991934">
        <w:rPr>
          <w:lang w:val="sr-Cyrl-CS"/>
        </w:rPr>
        <w:t xml:space="preserve"> у оквиру </w:t>
      </w:r>
      <w:r>
        <w:t>Tomcat</w:t>
      </w:r>
      <w:r w:rsidRPr="00991934">
        <w:rPr>
          <w:lang w:val="sr-Cyrl-CS"/>
        </w:rPr>
        <w:t xml:space="preserve"> </w:t>
      </w:r>
      <w:r>
        <w:t>web</w:t>
      </w:r>
      <w:r w:rsidRPr="00991934">
        <w:rPr>
          <w:lang w:val="sr-Cyrl-CS"/>
        </w:rPr>
        <w:t xml:space="preserve"> </w:t>
      </w:r>
      <w:r>
        <w:t>container</w:t>
      </w:r>
      <w:r w:rsidRPr="00991934">
        <w:rPr>
          <w:lang w:val="sr-Cyrl-CS"/>
        </w:rPr>
        <w:t>-а. Они су директно повезани са једним сервером за складиштење података. Осим намене складиштења (</w:t>
      </w:r>
      <w:r>
        <w:t>MySQL</w:t>
      </w:r>
      <w:r w:rsidRPr="00991934">
        <w:rPr>
          <w:lang w:val="sr-Cyrl-CS"/>
        </w:rPr>
        <w:t xml:space="preserve"> и </w:t>
      </w:r>
      <w:r>
        <w:t>Alfresco</w:t>
      </w:r>
      <w:r w:rsidRPr="00991934">
        <w:rPr>
          <w:lang w:val="sr-Cyrl-CS"/>
        </w:rPr>
        <w:t>), због своје приороде, овај сервер служи и за индексирање података и рад система за комуникацију (</w:t>
      </w:r>
      <w:r>
        <w:t>ActiveMQ</w:t>
      </w:r>
      <w:r w:rsidRPr="00991934">
        <w:rPr>
          <w:lang w:val="sr-Cyrl-CS"/>
        </w:rPr>
        <w:t xml:space="preserve">).  Слој за складиштење такође обухвата и </w:t>
      </w:r>
      <w:r>
        <w:t>backup</w:t>
      </w:r>
      <w:r w:rsidRPr="00991934">
        <w:rPr>
          <w:lang w:val="sr-Cyrl-CS"/>
        </w:rPr>
        <w:t xml:space="preserve"> уређаје у виду низа хард дискова на које се аутоматски снимају дневни, недељни и месечни </w:t>
      </w:r>
      <w:r>
        <w:t>backup</w:t>
      </w:r>
      <w:r w:rsidRPr="00991934">
        <w:rPr>
          <w:lang w:val="sr-Cyrl-CS"/>
        </w:rPr>
        <w:t>-ови</w:t>
      </w:r>
      <w:r w:rsidR="00955EA0">
        <w:rPr>
          <w:lang w:val="sr-Cyrl-CS"/>
        </w:rPr>
        <w:t xml:space="preserve"> (резервне копије података)</w:t>
      </w:r>
      <w:r w:rsidRPr="00991934">
        <w:rPr>
          <w:lang w:val="sr-Cyrl-CS"/>
        </w:rPr>
        <w:t>.</w:t>
      </w:r>
    </w:p>
    <w:p w14:paraId="7068B518" w14:textId="056643A8" w:rsidR="00507049" w:rsidRPr="00991934" w:rsidRDefault="00507049" w:rsidP="006263C8">
      <w:pPr>
        <w:jc w:val="both"/>
        <w:rPr>
          <w:lang w:val="sr-Cyrl-CS"/>
        </w:rPr>
      </w:pPr>
      <w:r w:rsidRPr="00991934">
        <w:rPr>
          <w:lang w:val="sr-Cyrl-CS"/>
        </w:rPr>
        <w:t xml:space="preserve">Путем </w:t>
      </w:r>
      <w:r>
        <w:t>w</w:t>
      </w:r>
      <w:r w:rsidRPr="00991934">
        <w:rPr>
          <w:lang w:val="sr-Cyrl-CS"/>
        </w:rPr>
        <w:t xml:space="preserve">еб сервиса дневно се преузимају курсне листе са сајта НБС </w:t>
      </w:r>
      <w:r w:rsidR="00955EA0">
        <w:rPr>
          <w:lang w:val="sr-Cyrl-CS"/>
        </w:rPr>
        <w:t>(На</w:t>
      </w:r>
      <w:r w:rsidR="00A73A74">
        <w:rPr>
          <w:lang w:val="sr-Cyrl-CS"/>
        </w:rPr>
        <w:t>родн</w:t>
      </w:r>
      <w:r w:rsidR="00955EA0">
        <w:rPr>
          <w:lang w:val="sr-Cyrl-CS"/>
        </w:rPr>
        <w:t>а</w:t>
      </w:r>
      <w:r w:rsidRPr="00991934">
        <w:rPr>
          <w:lang w:val="sr-Cyrl-CS"/>
        </w:rPr>
        <w:t xml:space="preserve"> Банка Србије).</w:t>
      </w:r>
      <w:r w:rsidR="006263C8">
        <w:t xml:space="preserve"> </w:t>
      </w:r>
      <w:r w:rsidRPr="00991934">
        <w:rPr>
          <w:lang w:val="sr-Cyrl-CS"/>
        </w:rPr>
        <w:t>Слично томе</w:t>
      </w:r>
      <w:r w:rsidR="00A73A74">
        <w:rPr>
          <w:lang w:val="sr-Cyrl-CS"/>
        </w:rPr>
        <w:t>,</w:t>
      </w:r>
      <w:r w:rsidRPr="00991934">
        <w:rPr>
          <w:lang w:val="sr-Cyrl-CS"/>
        </w:rPr>
        <w:t xml:space="preserve"> нотификациони модул приступа спољним </w:t>
      </w:r>
      <w:r>
        <w:t>SMTP</w:t>
      </w:r>
      <w:r w:rsidRPr="00991934">
        <w:rPr>
          <w:lang w:val="sr-Cyrl-CS"/>
        </w:rPr>
        <w:t xml:space="preserve"> серверима да би корисницима слао нотификационе е</w:t>
      </w:r>
      <w:r w:rsidR="00955EA0">
        <w:rPr>
          <w:lang w:val="sr-Cyrl-CS"/>
        </w:rPr>
        <w:t>-</w:t>
      </w:r>
      <w:r w:rsidRPr="00991934">
        <w:rPr>
          <w:lang w:val="sr-Cyrl-CS"/>
        </w:rPr>
        <w:t>маил-ове.</w:t>
      </w:r>
    </w:p>
    <w:p w14:paraId="7BF85A5E" w14:textId="4EA561C3" w:rsidR="00507049" w:rsidRPr="00991934" w:rsidRDefault="00507049" w:rsidP="006263C8">
      <w:pPr>
        <w:jc w:val="both"/>
        <w:rPr>
          <w:lang w:val="sr-Cyrl-CS"/>
        </w:rPr>
      </w:pPr>
      <w:r w:rsidRPr="00991934">
        <w:rPr>
          <w:lang w:val="sr-Cyrl-CS"/>
        </w:rPr>
        <w:t>Као што је већ поменуто</w:t>
      </w:r>
      <w:r w:rsidR="00A73A74">
        <w:rPr>
          <w:lang w:val="sr-Cyrl-CS"/>
        </w:rPr>
        <w:t>,</w:t>
      </w:r>
      <w:r w:rsidRPr="00991934">
        <w:rPr>
          <w:lang w:val="sr-Cyrl-CS"/>
        </w:rPr>
        <w:t xml:space="preserve"> интеграција РБМС и ЕРС апликације се одвија преко независних медијационих сервиса заснованих на </w:t>
      </w:r>
      <w:r>
        <w:t>Apache</w:t>
      </w:r>
      <w:r w:rsidRPr="00991934">
        <w:rPr>
          <w:lang w:val="sr-Cyrl-CS"/>
        </w:rPr>
        <w:t xml:space="preserve"> </w:t>
      </w:r>
      <w:r>
        <w:t>ActiveMQ</w:t>
      </w:r>
      <w:r w:rsidRPr="00991934">
        <w:rPr>
          <w:lang w:val="sr-Cyrl-CS"/>
        </w:rPr>
        <w:t>/</w:t>
      </w:r>
      <w:r>
        <w:t>Camel</w:t>
      </w:r>
      <w:r w:rsidRPr="00991934">
        <w:rPr>
          <w:lang w:val="sr-Cyrl-CS"/>
        </w:rPr>
        <w:t xml:space="preserve"> технологији. Посебан </w:t>
      </w:r>
      <w:r>
        <w:rPr>
          <w:lang w:val="sr-Cyrl-CS"/>
        </w:rPr>
        <w:t>код</w:t>
      </w:r>
      <w:r w:rsidRPr="00991934">
        <w:rPr>
          <w:lang w:val="sr-Cyrl-CS"/>
        </w:rPr>
        <w:t xml:space="preserve"> је задужен за конверзију ЕРС објеката у одговарајуће РБМС објекте. Цело решење је у потпуности засновано на </w:t>
      </w:r>
      <w:r>
        <w:t>JMS</w:t>
      </w:r>
      <w:r w:rsidRPr="00991934">
        <w:rPr>
          <w:lang w:val="sr-Cyrl-CS"/>
        </w:rPr>
        <w:t>-у и асинхроној комуникацији</w:t>
      </w:r>
      <w:r w:rsidR="00A73A74">
        <w:rPr>
          <w:lang w:val="sr-Cyrl-CS"/>
        </w:rPr>
        <w:t>,</w:t>
      </w:r>
      <w:r w:rsidRPr="00991934">
        <w:rPr>
          <w:lang w:val="sr-Cyrl-CS"/>
        </w:rPr>
        <w:t xml:space="preserve"> </w:t>
      </w:r>
      <w:r>
        <w:rPr>
          <w:lang w:val="sr-Cyrl-CS"/>
        </w:rPr>
        <w:t>ш</w:t>
      </w:r>
      <w:r w:rsidRPr="00991934">
        <w:rPr>
          <w:lang w:val="sr-Cyrl-CS"/>
        </w:rPr>
        <w:t>то омогућује апликацијама да остану потпуно раздвојене.</w:t>
      </w:r>
    </w:p>
    <w:p w14:paraId="01AFC3B6" w14:textId="39A461D0" w:rsidR="00507049" w:rsidRDefault="00507049" w:rsidP="006263C8">
      <w:pPr>
        <w:jc w:val="both"/>
        <w:rPr>
          <w:lang w:val="sr-Cyrl-CS"/>
        </w:rPr>
      </w:pPr>
      <w:r w:rsidRPr="00991934">
        <w:rPr>
          <w:lang w:val="sr-Cyrl-CS"/>
        </w:rPr>
        <w:t>Интеграција са постоје</w:t>
      </w:r>
      <w:r>
        <w:rPr>
          <w:lang w:val="sr-Cyrl-CS"/>
        </w:rPr>
        <w:t>ћ</w:t>
      </w:r>
      <w:r w:rsidRPr="00991934">
        <w:rPr>
          <w:lang w:val="sr-Cyrl-CS"/>
        </w:rPr>
        <w:t>им апликацијама као што је постојећи систем у А</w:t>
      </w:r>
      <w:r>
        <w:rPr>
          <w:lang w:val="sr-Cyrl-CS"/>
        </w:rPr>
        <w:t>генцији</w:t>
      </w:r>
      <w:r w:rsidRPr="00991934">
        <w:rPr>
          <w:lang w:val="sr-Cyrl-CS"/>
        </w:rPr>
        <w:t xml:space="preserve">, ради се преко </w:t>
      </w:r>
      <w:r>
        <w:t>Al</w:t>
      </w:r>
      <w:r>
        <w:rPr>
          <w:lang w:val="sr-Latn-CS"/>
        </w:rPr>
        <w:t>f</w:t>
      </w:r>
      <w:proofErr w:type="spellStart"/>
      <w:r>
        <w:t>resco</w:t>
      </w:r>
      <w:proofErr w:type="spellEnd"/>
      <w:r w:rsidRPr="00991934">
        <w:rPr>
          <w:lang w:val="sr-Cyrl-CS"/>
        </w:rPr>
        <w:t>-овог ФТП сервер</w:t>
      </w:r>
      <w:r w:rsidR="00A73A74">
        <w:rPr>
          <w:lang w:val="sr-Cyrl-CS"/>
        </w:rPr>
        <w:t>а</w:t>
      </w:r>
      <w:r w:rsidRPr="00991934">
        <w:rPr>
          <w:lang w:val="sr-Cyrl-CS"/>
        </w:rPr>
        <w:t xml:space="preserve">. За те потребе креирају се посебне верзије извештаја у </w:t>
      </w:r>
      <w:r>
        <w:t>XML</w:t>
      </w:r>
      <w:r w:rsidRPr="00991934">
        <w:rPr>
          <w:lang w:val="sr-Cyrl-CS"/>
        </w:rPr>
        <w:t xml:space="preserve"> формату и по предефинисаној </w:t>
      </w:r>
      <w:r>
        <w:t>XML</w:t>
      </w:r>
      <w:r w:rsidRPr="00991934">
        <w:rPr>
          <w:lang w:val="sr-Cyrl-CS"/>
        </w:rPr>
        <w:t xml:space="preserve"> </w:t>
      </w:r>
      <w:r>
        <w:rPr>
          <w:lang w:val="sr-Cyrl-CS"/>
        </w:rPr>
        <w:t>шеми.</w:t>
      </w:r>
    </w:p>
    <w:p w14:paraId="4EF3BE76" w14:textId="77777777" w:rsidR="007876A4" w:rsidRDefault="007876A4" w:rsidP="006263C8">
      <w:pPr>
        <w:jc w:val="both"/>
        <w:rPr>
          <w:lang w:val="sr-Cyrl-CS"/>
        </w:rPr>
      </w:pPr>
    </w:p>
    <w:p w14:paraId="77DE8830" w14:textId="77777777" w:rsidR="005A73B3" w:rsidRDefault="005A73B3" w:rsidP="006263C8">
      <w:pPr>
        <w:jc w:val="both"/>
        <w:rPr>
          <w:b/>
          <w:lang w:val="sr-Cyrl-RS"/>
        </w:rPr>
      </w:pPr>
    </w:p>
    <w:p w14:paraId="2F1B89AE" w14:textId="77777777" w:rsidR="005A73B3" w:rsidRDefault="005A73B3" w:rsidP="006263C8">
      <w:pPr>
        <w:jc w:val="both"/>
        <w:rPr>
          <w:b/>
          <w:lang w:val="sr-Cyrl-RS"/>
        </w:rPr>
      </w:pPr>
    </w:p>
    <w:p w14:paraId="4E7DB5F2" w14:textId="77777777" w:rsidR="005A73B3" w:rsidRDefault="005A73B3" w:rsidP="006263C8">
      <w:pPr>
        <w:jc w:val="both"/>
        <w:rPr>
          <w:b/>
          <w:lang w:val="sr-Cyrl-RS"/>
        </w:rPr>
      </w:pPr>
    </w:p>
    <w:p w14:paraId="47B9E7AB" w14:textId="77777777" w:rsidR="005A73B3" w:rsidRDefault="005A73B3" w:rsidP="006263C8">
      <w:pPr>
        <w:jc w:val="both"/>
        <w:rPr>
          <w:b/>
          <w:lang w:val="sr-Cyrl-RS"/>
        </w:rPr>
      </w:pPr>
    </w:p>
    <w:p w14:paraId="41F97465" w14:textId="77777777" w:rsidR="005A73B3" w:rsidRDefault="005A73B3" w:rsidP="006263C8">
      <w:pPr>
        <w:jc w:val="both"/>
        <w:rPr>
          <w:b/>
          <w:lang w:val="sr-Cyrl-RS"/>
        </w:rPr>
      </w:pPr>
    </w:p>
    <w:p w14:paraId="19F32867" w14:textId="77777777" w:rsidR="005A73B3" w:rsidRDefault="005A73B3" w:rsidP="006263C8">
      <w:pPr>
        <w:jc w:val="both"/>
        <w:rPr>
          <w:b/>
          <w:lang w:val="sr-Cyrl-RS"/>
        </w:rPr>
      </w:pPr>
    </w:p>
    <w:p w14:paraId="2061A580" w14:textId="77777777" w:rsidR="005A73B3" w:rsidRDefault="005A73B3" w:rsidP="006263C8">
      <w:pPr>
        <w:jc w:val="both"/>
        <w:rPr>
          <w:b/>
          <w:lang w:val="sr-Cyrl-RS"/>
        </w:rPr>
      </w:pPr>
    </w:p>
    <w:p w14:paraId="5D16EE2C" w14:textId="77777777" w:rsidR="005A73B3" w:rsidRDefault="005A73B3" w:rsidP="006263C8">
      <w:pPr>
        <w:jc w:val="both"/>
        <w:rPr>
          <w:b/>
          <w:lang w:val="sr-Cyrl-RS"/>
        </w:rPr>
      </w:pPr>
    </w:p>
    <w:p w14:paraId="53BC038C" w14:textId="77777777" w:rsidR="005A73B3" w:rsidRDefault="005A73B3" w:rsidP="006263C8">
      <w:pPr>
        <w:jc w:val="both"/>
        <w:rPr>
          <w:b/>
          <w:lang w:val="sr-Cyrl-RS"/>
        </w:rPr>
      </w:pPr>
    </w:p>
    <w:p w14:paraId="6EE0EB79" w14:textId="77777777" w:rsidR="005A73B3" w:rsidRDefault="005A73B3" w:rsidP="006263C8">
      <w:pPr>
        <w:jc w:val="both"/>
        <w:rPr>
          <w:b/>
          <w:lang w:val="sr-Cyrl-RS"/>
        </w:rPr>
      </w:pPr>
    </w:p>
    <w:p w14:paraId="45B66416" w14:textId="77777777" w:rsidR="005A73B3" w:rsidRDefault="005A73B3" w:rsidP="006263C8">
      <w:pPr>
        <w:jc w:val="both"/>
        <w:rPr>
          <w:b/>
          <w:lang w:val="sr-Cyrl-RS"/>
        </w:rPr>
      </w:pPr>
    </w:p>
    <w:p w14:paraId="012A85D3" w14:textId="77777777" w:rsidR="007876A4" w:rsidRDefault="007876A4" w:rsidP="006263C8">
      <w:pPr>
        <w:jc w:val="both"/>
        <w:rPr>
          <w:b/>
          <w:lang w:val="sr-Cyrl-RS"/>
        </w:rPr>
      </w:pPr>
      <w:r w:rsidRPr="007876A4">
        <w:rPr>
          <w:b/>
          <w:lang w:val="sr-Cyrl-RS"/>
        </w:rPr>
        <w:t>Архитектура система</w:t>
      </w:r>
    </w:p>
    <w:p w14:paraId="575C9D5C" w14:textId="77777777" w:rsidR="007876A4" w:rsidRDefault="007876A4" w:rsidP="006263C8">
      <w:pPr>
        <w:jc w:val="both"/>
        <w:rPr>
          <w:b/>
          <w:noProof/>
          <w:lang w:val="sr-Latn-RS" w:eastAsia="sr-Latn-RS"/>
        </w:rPr>
      </w:pPr>
    </w:p>
    <w:p w14:paraId="170DA49F" w14:textId="77777777" w:rsidR="005A73B3" w:rsidRDefault="005A73B3" w:rsidP="006263C8">
      <w:pPr>
        <w:jc w:val="both"/>
        <w:rPr>
          <w:b/>
          <w:lang w:val="sr-Cyrl-RS"/>
        </w:rPr>
      </w:pPr>
      <w:r>
        <w:rPr>
          <w:b/>
          <w:noProof/>
          <w:lang w:val="sr-Latn-RS" w:eastAsia="sr-Latn-RS"/>
        </w:rPr>
        <w:drawing>
          <wp:inline distT="0" distB="0" distL="0" distR="0" wp14:anchorId="3E27E9DD" wp14:editId="1C43915D">
            <wp:extent cx="5731510" cy="408368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s1.jpg"/>
                    <pic:cNvPicPr/>
                  </pic:nvPicPr>
                  <pic:blipFill>
                    <a:blip r:embed="rId10">
                      <a:extLst>
                        <a:ext uri="{28A0092B-C50C-407E-A947-70E740481C1C}">
                          <a14:useLocalDpi xmlns:a14="http://schemas.microsoft.com/office/drawing/2010/main" val="0"/>
                        </a:ext>
                      </a:extLst>
                    </a:blip>
                    <a:stretch>
                      <a:fillRect/>
                    </a:stretch>
                  </pic:blipFill>
                  <pic:spPr>
                    <a:xfrm>
                      <a:off x="0" y="0"/>
                      <a:ext cx="5731510" cy="4083685"/>
                    </a:xfrm>
                    <a:prstGeom prst="rect">
                      <a:avLst/>
                    </a:prstGeom>
                  </pic:spPr>
                </pic:pic>
              </a:graphicData>
            </a:graphic>
          </wp:inline>
        </w:drawing>
      </w:r>
    </w:p>
    <w:p w14:paraId="017130AC" w14:textId="77777777" w:rsidR="005A73B3" w:rsidRDefault="005A73B3" w:rsidP="006263C8">
      <w:pPr>
        <w:jc w:val="both"/>
        <w:rPr>
          <w:b/>
          <w:lang w:val="sr-Cyrl-RS"/>
        </w:rPr>
      </w:pPr>
    </w:p>
    <w:p w14:paraId="6E64DFD8" w14:textId="77777777" w:rsidR="007876A4" w:rsidRDefault="007876A4" w:rsidP="006263C8">
      <w:pPr>
        <w:jc w:val="both"/>
        <w:rPr>
          <w:b/>
          <w:lang w:val="sr-Cyrl-RS"/>
        </w:rPr>
      </w:pPr>
      <w:r>
        <w:rPr>
          <w:noProof/>
          <w:lang w:val="sr-Latn-RS" w:eastAsia="sr-Latn-RS"/>
        </w:rPr>
        <w:lastRenderedPageBreak/>
        <w:drawing>
          <wp:inline distT="0" distB="0" distL="0" distR="0" wp14:anchorId="672C5A99" wp14:editId="2B9C9A2B">
            <wp:extent cx="5731510" cy="4103581"/>
            <wp:effectExtent l="0" t="0" r="2540" b="0"/>
            <wp:docPr id="2" name="Picture 2" descr="Application Architectur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cation Architecture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103581"/>
                    </a:xfrm>
                    <a:prstGeom prst="rect">
                      <a:avLst/>
                    </a:prstGeom>
                    <a:noFill/>
                    <a:ln>
                      <a:noFill/>
                    </a:ln>
                  </pic:spPr>
                </pic:pic>
              </a:graphicData>
            </a:graphic>
          </wp:inline>
        </w:drawing>
      </w:r>
    </w:p>
    <w:p w14:paraId="2EEC4580" w14:textId="77777777" w:rsidR="00507049" w:rsidRPr="0020392C" w:rsidRDefault="00131351" w:rsidP="0020392C">
      <w:pPr>
        <w:pStyle w:val="Heading1"/>
        <w:numPr>
          <w:ilvl w:val="0"/>
          <w:numId w:val="24"/>
        </w:numPr>
        <w:kinsoku w:val="0"/>
        <w:overflowPunct w:val="0"/>
        <w:spacing w:before="0" w:line="240" w:lineRule="auto"/>
        <w:ind w:left="0" w:right="4631" w:firstLine="0"/>
        <w:rPr>
          <w:rFonts w:ascii="Times New Roman" w:hAnsi="Times New Roman" w:cs="Times New Roman"/>
          <w:color w:val="auto"/>
          <w:sz w:val="24"/>
          <w:szCs w:val="24"/>
          <w:u w:val="single"/>
          <w:lang w:val="sr-Cyrl-CS"/>
        </w:rPr>
      </w:pPr>
      <w:r w:rsidRPr="0020392C">
        <w:rPr>
          <w:rFonts w:ascii="Times New Roman" w:hAnsi="Times New Roman" w:cs="Times New Roman"/>
          <w:color w:val="auto"/>
          <w:sz w:val="24"/>
          <w:szCs w:val="24"/>
          <w:u w:val="single"/>
          <w:lang w:val="sr-Cyrl-CS"/>
        </w:rPr>
        <w:t>Опис услуга одржавања</w:t>
      </w:r>
      <w:r w:rsidR="00507049" w:rsidRPr="0020392C">
        <w:rPr>
          <w:rFonts w:ascii="Times New Roman" w:hAnsi="Times New Roman" w:cs="Times New Roman"/>
          <w:color w:val="auto"/>
          <w:sz w:val="24"/>
          <w:szCs w:val="24"/>
          <w:u w:val="single"/>
          <w:lang w:val="sr-Cyrl-CS"/>
        </w:rPr>
        <w:t>:</w:t>
      </w:r>
    </w:p>
    <w:p w14:paraId="39331166" w14:textId="77777777" w:rsidR="003905FA" w:rsidRDefault="003905FA" w:rsidP="00EB28AD">
      <w:pPr>
        <w:pStyle w:val="BodyText"/>
        <w:jc w:val="both"/>
      </w:pPr>
    </w:p>
    <w:p w14:paraId="772F3DFC" w14:textId="77777777" w:rsidR="00507049" w:rsidRDefault="00507049" w:rsidP="00EB28AD">
      <w:pPr>
        <w:pStyle w:val="BodyText"/>
        <w:jc w:val="both"/>
        <w:rPr>
          <w:lang w:val="sr-Cyrl-CS"/>
        </w:rPr>
      </w:pPr>
      <w:r>
        <w:rPr>
          <w:lang w:val="sr-Cyrl-CS"/>
        </w:rPr>
        <w:t>Понуђач мора обезбедити да се софтвери  ЕРС и  РБМС одржавају тако да се обезбеди њихово правилно функционисање. Услуге одржавања софтвера подразумевају:</w:t>
      </w:r>
    </w:p>
    <w:p w14:paraId="6A69D4C5" w14:textId="77777777" w:rsidR="00507049" w:rsidRDefault="00507049" w:rsidP="004B0E4E">
      <w:pPr>
        <w:pStyle w:val="BodyText"/>
        <w:numPr>
          <w:ilvl w:val="0"/>
          <w:numId w:val="13"/>
        </w:numPr>
        <w:jc w:val="both"/>
        <w:rPr>
          <w:lang w:val="sr-Cyrl-CS"/>
        </w:rPr>
      </w:pPr>
      <w:r>
        <w:rPr>
          <w:lang w:val="sr-Cyrl-CS"/>
        </w:rPr>
        <w:t>Корективно одржавање</w:t>
      </w:r>
    </w:p>
    <w:p w14:paraId="79147CE1" w14:textId="77777777" w:rsidR="00507049" w:rsidRDefault="00507049" w:rsidP="004B0E4E">
      <w:pPr>
        <w:pStyle w:val="BodyText"/>
        <w:numPr>
          <w:ilvl w:val="0"/>
          <w:numId w:val="13"/>
        </w:numPr>
        <w:jc w:val="both"/>
        <w:rPr>
          <w:lang w:val="sr-Cyrl-CS"/>
        </w:rPr>
      </w:pPr>
      <w:r>
        <w:rPr>
          <w:lang w:val="sr-Cyrl-CS"/>
        </w:rPr>
        <w:t>Превентивно одржавање</w:t>
      </w:r>
    </w:p>
    <w:p w14:paraId="2207B27C" w14:textId="77777777" w:rsidR="00507049" w:rsidRDefault="00507049" w:rsidP="004B0E4E">
      <w:pPr>
        <w:pStyle w:val="BodyText"/>
        <w:numPr>
          <w:ilvl w:val="0"/>
          <w:numId w:val="13"/>
        </w:numPr>
        <w:jc w:val="both"/>
        <w:rPr>
          <w:lang w:val="sr-Cyrl-CS"/>
        </w:rPr>
      </w:pPr>
      <w:r>
        <w:rPr>
          <w:lang w:val="sr-Cyrl-CS"/>
        </w:rPr>
        <w:t>Адаптивно одржавање</w:t>
      </w:r>
    </w:p>
    <w:p w14:paraId="1C570482" w14:textId="77777777" w:rsidR="00507049" w:rsidRDefault="00507049" w:rsidP="004B0E4E">
      <w:pPr>
        <w:pStyle w:val="BodyText"/>
        <w:numPr>
          <w:ilvl w:val="0"/>
          <w:numId w:val="13"/>
        </w:numPr>
        <w:jc w:val="both"/>
        <w:rPr>
          <w:lang w:val="sr-Cyrl-CS"/>
        </w:rPr>
      </w:pPr>
      <w:r>
        <w:rPr>
          <w:lang w:val="sr-Cyrl-CS"/>
        </w:rPr>
        <w:t>Остале услуге одржавања</w:t>
      </w:r>
    </w:p>
    <w:p w14:paraId="5154B150" w14:textId="77777777" w:rsidR="00507049" w:rsidRDefault="00507049" w:rsidP="003905FA">
      <w:pPr>
        <w:pStyle w:val="BodyText"/>
        <w:jc w:val="both"/>
        <w:rPr>
          <w:lang w:val="sr-Cyrl-CS"/>
        </w:rPr>
      </w:pPr>
      <w:r>
        <w:rPr>
          <w:b/>
          <w:bCs/>
          <w:lang w:val="sr-Cyrl-CS"/>
        </w:rPr>
        <w:t xml:space="preserve">Корективно одржавање – </w:t>
      </w:r>
      <w:r>
        <w:rPr>
          <w:lang w:val="sr-Cyrl-CS"/>
        </w:rPr>
        <w:t>Подразумева контролу рада апликативних система који су предмет одржавања, отклањање апликативних проблема који могу угрозити функционисање система и који су последица грешака у реализацији апликативног софтвера, активности везане за регистровање узрока проблема и кориговање грешака, активности везане за детектовање и решавање евентуланих грешака и проблема у раду везаних за системске сервисе и оперативне системе који могу да учине апликативни систем неупотребљивим.</w:t>
      </w:r>
    </w:p>
    <w:p w14:paraId="39232BD8" w14:textId="77777777" w:rsidR="00507049" w:rsidRDefault="00507049" w:rsidP="003905FA">
      <w:pPr>
        <w:pStyle w:val="BodyText"/>
        <w:jc w:val="both"/>
        <w:rPr>
          <w:lang w:val="sr-Cyrl-CS"/>
        </w:rPr>
      </w:pPr>
      <w:r>
        <w:rPr>
          <w:b/>
          <w:bCs/>
          <w:lang w:val="sr-Cyrl-CS"/>
        </w:rPr>
        <w:t xml:space="preserve">Превентивно одржавање </w:t>
      </w:r>
      <w:r>
        <w:rPr>
          <w:lang w:val="sr-Cyrl-CS"/>
        </w:rPr>
        <w:t>– Подразумева модификацију софтвера у циљу детекције и корекције прикривених грешака пре него што се оне испоље и нанесу штету.</w:t>
      </w:r>
    </w:p>
    <w:p w14:paraId="196E20A8" w14:textId="5B277026" w:rsidR="00507049" w:rsidRDefault="00507049" w:rsidP="003905FA">
      <w:pPr>
        <w:pStyle w:val="BodyText"/>
        <w:spacing w:after="0" w:line="240" w:lineRule="auto"/>
        <w:contextualSpacing/>
        <w:jc w:val="both"/>
      </w:pPr>
      <w:r>
        <w:rPr>
          <w:b/>
          <w:bCs/>
          <w:lang w:val="sr-Cyrl-CS"/>
        </w:rPr>
        <w:t>Адаптивно одржавање</w:t>
      </w:r>
      <w:r>
        <w:rPr>
          <w:lang w:val="sr-Cyrl-CS"/>
        </w:rPr>
        <w:t xml:space="preserve"> </w:t>
      </w:r>
      <w:r w:rsidR="00AD4681">
        <w:rPr>
          <w:lang w:val="sr-Cyrl-RS"/>
        </w:rPr>
        <w:t> – Подразумева </w:t>
      </w:r>
      <w:r w:rsidR="00AD4681">
        <w:rPr>
          <w:lang w:val="sr-Latn-RS"/>
        </w:rPr>
        <w:t>конфигурисање </w:t>
      </w:r>
      <w:r w:rsidR="00AD4681">
        <w:rPr>
          <w:lang w:val="sr-Cyrl-RS"/>
        </w:rPr>
        <w:t>система ради прилагођавања апликативног система окружењу (пословном – конфигурисање параметара у софтверу  проузрокованих  изменом законодавног оквира  и прописа, односно инфраструктурном – конфигурисање оперативног система, базе података) које се разликује од оригиналне спецификације функционалности система.</w:t>
      </w:r>
    </w:p>
    <w:p w14:paraId="30E79C9B" w14:textId="77777777" w:rsidR="003905FA" w:rsidRPr="003905FA" w:rsidRDefault="003905FA" w:rsidP="003905FA">
      <w:pPr>
        <w:pStyle w:val="BodyText"/>
        <w:spacing w:after="0" w:line="240" w:lineRule="auto"/>
        <w:contextualSpacing/>
        <w:jc w:val="both"/>
        <w:rPr>
          <w:b/>
          <w:bCs/>
        </w:rPr>
      </w:pPr>
    </w:p>
    <w:p w14:paraId="406FBC67" w14:textId="72493895" w:rsidR="00507049" w:rsidRPr="003905FA" w:rsidRDefault="00507049" w:rsidP="004B0E4E">
      <w:pPr>
        <w:pStyle w:val="BodyText"/>
        <w:numPr>
          <w:ilvl w:val="0"/>
          <w:numId w:val="24"/>
        </w:numPr>
        <w:spacing w:after="0" w:line="240" w:lineRule="auto"/>
        <w:ind w:left="0" w:firstLine="0"/>
        <w:contextualSpacing/>
        <w:jc w:val="both"/>
        <w:rPr>
          <w:lang w:val="sr-Cyrl-CS"/>
        </w:rPr>
      </w:pPr>
      <w:r w:rsidRPr="00131351">
        <w:rPr>
          <w:b/>
          <w:bCs/>
          <w:u w:val="single"/>
          <w:lang w:val="sr-Cyrl-CS"/>
        </w:rPr>
        <w:lastRenderedPageBreak/>
        <w:t>Остале услуге одржавања</w:t>
      </w:r>
      <w:r>
        <w:rPr>
          <w:lang w:val="sr-Cyrl-CS"/>
        </w:rPr>
        <w:t>:</w:t>
      </w:r>
    </w:p>
    <w:p w14:paraId="199B89F2" w14:textId="77777777" w:rsidR="003905FA" w:rsidRDefault="003905FA" w:rsidP="003905FA">
      <w:pPr>
        <w:pStyle w:val="BodyText"/>
        <w:spacing w:after="0" w:line="240" w:lineRule="auto"/>
        <w:contextualSpacing/>
        <w:jc w:val="both"/>
        <w:rPr>
          <w:lang w:val="sr-Cyrl-CS"/>
        </w:rPr>
      </w:pPr>
    </w:p>
    <w:p w14:paraId="7F07CA2C" w14:textId="47308B25" w:rsidR="00507049" w:rsidRDefault="00507049" w:rsidP="004B0E4E">
      <w:pPr>
        <w:pStyle w:val="BodyText"/>
        <w:numPr>
          <w:ilvl w:val="0"/>
          <w:numId w:val="14"/>
        </w:numPr>
        <w:jc w:val="both"/>
        <w:rPr>
          <w:lang w:val="sr-Cyrl-CS"/>
        </w:rPr>
      </w:pPr>
      <w:r>
        <w:rPr>
          <w:lang w:val="sr-Cyrl-CS"/>
        </w:rPr>
        <w:t>Администрациј</w:t>
      </w:r>
      <w:r w:rsidR="00A73A74">
        <w:rPr>
          <w:lang w:val="sr-Cyrl-CS"/>
        </w:rPr>
        <w:t>а</w:t>
      </w:r>
      <w:r>
        <w:rPr>
          <w:lang w:val="sr-Cyrl-CS"/>
        </w:rPr>
        <w:t xml:space="preserve"> М</w:t>
      </w:r>
      <w:r>
        <w:rPr>
          <w:lang w:val="sr-Latn-CS"/>
        </w:rPr>
        <w:t xml:space="preserve">ySql </w:t>
      </w:r>
      <w:r>
        <w:rPr>
          <w:lang w:val="sr-Cyrl-CS"/>
        </w:rPr>
        <w:t>базе података у којој се налазе подаци</w:t>
      </w:r>
    </w:p>
    <w:p w14:paraId="68E40234" w14:textId="1A360A37" w:rsidR="00507049" w:rsidRDefault="00507049" w:rsidP="004B0E4E">
      <w:pPr>
        <w:pStyle w:val="BodyText"/>
        <w:numPr>
          <w:ilvl w:val="0"/>
          <w:numId w:val="14"/>
        </w:numPr>
        <w:jc w:val="both"/>
        <w:rPr>
          <w:lang w:val="sr-Cyrl-CS"/>
        </w:rPr>
      </w:pPr>
      <w:r>
        <w:rPr>
          <w:lang w:val="sr-Cyrl-CS"/>
        </w:rPr>
        <w:t>Администрациј</w:t>
      </w:r>
      <w:r w:rsidR="00A73A74">
        <w:rPr>
          <w:lang w:val="sr-Cyrl-CS"/>
        </w:rPr>
        <w:t>а</w:t>
      </w:r>
      <w:r>
        <w:rPr>
          <w:lang w:val="sr-Cyrl-CS"/>
        </w:rPr>
        <w:t xml:space="preserve"> апликативних сервера (</w:t>
      </w:r>
      <w:r>
        <w:rPr>
          <w:lang w:val="sr-Latn-CS"/>
        </w:rPr>
        <w:t>Linux</w:t>
      </w:r>
      <w:r>
        <w:rPr>
          <w:lang w:val="sr-Cyrl-CS"/>
        </w:rPr>
        <w:t xml:space="preserve"> </w:t>
      </w:r>
      <w:r>
        <w:rPr>
          <w:lang w:val="sr-Latn-CS"/>
        </w:rPr>
        <w:t>OS)</w:t>
      </w:r>
    </w:p>
    <w:p w14:paraId="0E35676D" w14:textId="26328FB6" w:rsidR="00507049" w:rsidRDefault="00507049" w:rsidP="004B0E4E">
      <w:pPr>
        <w:pStyle w:val="BodyText"/>
        <w:numPr>
          <w:ilvl w:val="0"/>
          <w:numId w:val="14"/>
        </w:numPr>
        <w:jc w:val="both"/>
        <w:rPr>
          <w:lang w:val="sr-Cyrl-CS"/>
        </w:rPr>
      </w:pPr>
      <w:r w:rsidRPr="00991934">
        <w:rPr>
          <w:lang w:val="sr-Cyrl-CS"/>
        </w:rPr>
        <w:t xml:space="preserve">Одржавање </w:t>
      </w:r>
      <w:r>
        <w:t>back</w:t>
      </w:r>
      <w:r>
        <w:rPr>
          <w:lang w:val="sr-Cyrl-CS"/>
        </w:rPr>
        <w:t>-</w:t>
      </w:r>
      <w:r>
        <w:t>up</w:t>
      </w:r>
      <w:r w:rsidRPr="00991934">
        <w:rPr>
          <w:lang w:val="sr-Cyrl-CS"/>
        </w:rPr>
        <w:t xml:space="preserve"> и </w:t>
      </w:r>
      <w:r>
        <w:t>recovery</w:t>
      </w:r>
      <w:r w:rsidRPr="00991934">
        <w:rPr>
          <w:lang w:val="sr-Cyrl-CS"/>
        </w:rPr>
        <w:t xml:space="preserve"> стратегије и процедура и креирање резервних копија база података</w:t>
      </w:r>
      <w:r>
        <w:rPr>
          <w:lang w:val="sr-Cyrl-CS"/>
        </w:rPr>
        <w:t xml:space="preserve"> </w:t>
      </w:r>
      <w:r w:rsidR="002F0717">
        <w:rPr>
          <w:lang w:val="sr-Cyrl-CS"/>
        </w:rPr>
        <w:t>на захтев Наручиоца</w:t>
      </w:r>
      <w:r w:rsidR="00A73A74">
        <w:rPr>
          <w:lang w:val="sr-Cyrl-CS"/>
        </w:rPr>
        <w:t xml:space="preserve"> </w:t>
      </w:r>
      <w:r>
        <w:rPr>
          <w:lang w:val="sr-Cyrl-CS"/>
        </w:rPr>
        <w:t>-</w:t>
      </w:r>
      <w:r w:rsidRPr="00991934">
        <w:rPr>
          <w:lang w:val="sr-Cyrl-CS"/>
        </w:rPr>
        <w:t xml:space="preserve"> у надлежности је Даваоца услуга, а складиштење истих у надлежности је </w:t>
      </w:r>
      <w:r>
        <w:rPr>
          <w:lang w:val="sr-Cyrl-CS"/>
        </w:rPr>
        <w:t>Наручиоца</w:t>
      </w:r>
    </w:p>
    <w:p w14:paraId="31CD6E9B" w14:textId="3855B3B6" w:rsidR="00507049" w:rsidRDefault="00507049" w:rsidP="004B0E4E">
      <w:pPr>
        <w:pStyle w:val="BodyText"/>
        <w:numPr>
          <w:ilvl w:val="0"/>
          <w:numId w:val="14"/>
        </w:numPr>
        <w:jc w:val="both"/>
        <w:rPr>
          <w:lang w:val="sr-Cyrl-CS"/>
        </w:rPr>
      </w:pPr>
      <w:r w:rsidRPr="00991934">
        <w:rPr>
          <w:lang w:val="sr-Cyrl-CS"/>
        </w:rPr>
        <w:t>Брз</w:t>
      </w:r>
      <w:r w:rsidR="00F014D8">
        <w:rPr>
          <w:lang w:val="sr-Cyrl-CS"/>
        </w:rPr>
        <w:t>а</w:t>
      </w:r>
      <w:r w:rsidRPr="00991934">
        <w:rPr>
          <w:lang w:val="sr-Cyrl-CS"/>
        </w:rPr>
        <w:t xml:space="preserve"> и успешн</w:t>
      </w:r>
      <w:r w:rsidR="00F014D8">
        <w:rPr>
          <w:lang w:val="sr-Cyrl-CS"/>
        </w:rPr>
        <w:t>а</w:t>
      </w:r>
      <w:r w:rsidR="0026278F">
        <w:rPr>
          <w:lang w:val="sr-Cyrl-CS"/>
        </w:rPr>
        <w:t xml:space="preserve"> реконструкциј</w:t>
      </w:r>
      <w:r w:rsidR="00F014D8">
        <w:rPr>
          <w:lang w:val="sr-Cyrl-CS"/>
        </w:rPr>
        <w:t>а</w:t>
      </w:r>
      <w:r w:rsidRPr="00991934">
        <w:rPr>
          <w:lang w:val="sr-Cyrl-CS"/>
        </w:rPr>
        <w:t xml:space="preserve"> и опоравак базе података из заштитних копија базе података у случајевима оштећења или губитка података као последица квара хардвера, софтвера или нестручног руковања</w:t>
      </w:r>
    </w:p>
    <w:p w14:paraId="602E4C65" w14:textId="2FD43AB8" w:rsidR="00F31AE4" w:rsidRDefault="00F31AE4" w:rsidP="00F31AE4">
      <w:pPr>
        <w:pStyle w:val="BodyText"/>
        <w:numPr>
          <w:ilvl w:val="0"/>
          <w:numId w:val="14"/>
        </w:numPr>
        <w:jc w:val="both"/>
        <w:rPr>
          <w:lang w:val="sr-Cyrl-CS"/>
        </w:rPr>
      </w:pPr>
      <w:r>
        <w:rPr>
          <w:lang w:val="sr-Cyrl-CS"/>
        </w:rPr>
        <w:t>Периодичн</w:t>
      </w:r>
      <w:r w:rsidR="00F014D8">
        <w:rPr>
          <w:lang w:val="sr-Cyrl-CS"/>
        </w:rPr>
        <w:t>а</w:t>
      </w:r>
      <w:r>
        <w:rPr>
          <w:lang w:val="sr-Cyrl-CS"/>
        </w:rPr>
        <w:t xml:space="preserve"> анализ</w:t>
      </w:r>
      <w:r w:rsidR="00F014D8">
        <w:rPr>
          <w:lang w:val="sr-Cyrl-CS"/>
        </w:rPr>
        <w:t>а</w:t>
      </w:r>
      <w:r w:rsidRPr="00FA073C">
        <w:rPr>
          <w:lang w:val="sr-Cyrl-CS"/>
        </w:rPr>
        <w:t xml:space="preserve"> рас</w:t>
      </w:r>
      <w:r>
        <w:rPr>
          <w:lang w:val="sr-Cyrl-CS"/>
        </w:rPr>
        <w:t>положивих ресурса, као и анализ</w:t>
      </w:r>
      <w:r w:rsidR="00F014D8">
        <w:rPr>
          <w:lang w:val="sr-Cyrl-CS"/>
        </w:rPr>
        <w:t>а</w:t>
      </w:r>
      <w:r w:rsidRPr="00FA073C">
        <w:rPr>
          <w:lang w:val="sr-Cyrl-CS"/>
        </w:rPr>
        <w:t xml:space="preserve"> рада системског окружења и давање писмених и усмених препорука Наручиоцу</w:t>
      </w:r>
    </w:p>
    <w:p w14:paraId="3118F804" w14:textId="77777777" w:rsidR="0026278F" w:rsidRDefault="0026278F" w:rsidP="0026278F">
      <w:pPr>
        <w:pStyle w:val="BodyText"/>
        <w:ind w:left="1080"/>
        <w:jc w:val="both"/>
        <w:rPr>
          <w:lang w:val="sr-Cyrl-CS"/>
        </w:rPr>
      </w:pPr>
    </w:p>
    <w:p w14:paraId="70C5792B" w14:textId="7749DFAC" w:rsidR="00507049" w:rsidRDefault="00507049" w:rsidP="00EB28AD">
      <w:pPr>
        <w:pStyle w:val="BodyText"/>
        <w:jc w:val="both"/>
        <w:rPr>
          <w:lang w:val="sr-Cyrl-CS"/>
        </w:rPr>
      </w:pPr>
      <w:r>
        <w:rPr>
          <w:lang w:val="sr-Cyrl-CS"/>
        </w:rPr>
        <w:t>Изабрани понуђач је у обавези да подршку у вези са услугом одржавања софтвера ЕРС и РБМС пружа у току целе недеље 24 сати / 7 дана, радним и нерадним  данима (суботом и недељом)</w:t>
      </w:r>
      <w:r w:rsidR="00F014D8">
        <w:rPr>
          <w:lang w:val="sr-Cyrl-CS"/>
        </w:rPr>
        <w:t>,</w:t>
      </w:r>
      <w:r>
        <w:rPr>
          <w:lang w:val="sr-Cyrl-CS"/>
        </w:rPr>
        <w:t xml:space="preserve"> и то путем е-маила, телефона, смс-а или на неки други начин који предложи понуђач. Радно време Наручиоца је 07:30 - 15:30 часова од понедељка до петка. У случају критичних проблема који захтевају хитно решавање понуђач је дужан да пружи подршку и ван радног времена Наручиоца. </w:t>
      </w:r>
      <w:r w:rsidRPr="00991934">
        <w:rPr>
          <w:lang w:val="sr-Cyrl-CS"/>
        </w:rPr>
        <w:t xml:space="preserve">Представницима </w:t>
      </w:r>
      <w:r>
        <w:rPr>
          <w:lang w:val="sr-Cyrl-CS"/>
        </w:rPr>
        <w:t>д</w:t>
      </w:r>
      <w:r w:rsidRPr="00991934">
        <w:rPr>
          <w:lang w:val="sr-Cyrl-CS"/>
        </w:rPr>
        <w:t>аваоца услуга,</w:t>
      </w:r>
      <w:r>
        <w:rPr>
          <w:lang w:val="sr-Cyrl-CS"/>
        </w:rPr>
        <w:t xml:space="preserve"> биће </w:t>
      </w:r>
      <w:r w:rsidRPr="00991934">
        <w:rPr>
          <w:lang w:val="sr-Cyrl-CS"/>
        </w:rPr>
        <w:t>омогућ</w:t>
      </w:r>
      <w:r>
        <w:rPr>
          <w:lang w:val="sr-Cyrl-CS"/>
        </w:rPr>
        <w:t>ен</w:t>
      </w:r>
      <w:r w:rsidRPr="00991934">
        <w:rPr>
          <w:lang w:val="sr-Cyrl-CS"/>
        </w:rPr>
        <w:t xml:space="preserve"> даљински приступ сервер</w:t>
      </w:r>
      <w:r>
        <w:rPr>
          <w:lang w:val="sr-Cyrl-CS"/>
        </w:rPr>
        <w:t>има</w:t>
      </w:r>
      <w:r w:rsidRPr="00991934">
        <w:rPr>
          <w:lang w:val="sr-Cyrl-CS"/>
        </w:rPr>
        <w:t xml:space="preserve"> или </w:t>
      </w:r>
      <w:r>
        <w:rPr>
          <w:lang w:val="sr-Cyrl-CS"/>
        </w:rPr>
        <w:t xml:space="preserve">долазак </w:t>
      </w:r>
      <w:r w:rsidRPr="00991934">
        <w:rPr>
          <w:lang w:val="sr-Cyrl-CS"/>
        </w:rPr>
        <w:t>на л</w:t>
      </w:r>
      <w:r>
        <w:rPr>
          <w:lang w:val="sr-Cyrl-CS"/>
        </w:rPr>
        <w:t>окацију Наручиоца уколико на други начин није могуће ефикасно решити проблем</w:t>
      </w:r>
      <w:r w:rsidR="00F014D8">
        <w:rPr>
          <w:lang w:val="sr-Cyrl-CS"/>
        </w:rPr>
        <w:t>,</w:t>
      </w:r>
      <w:r>
        <w:rPr>
          <w:lang w:val="sr-Cyrl-CS"/>
        </w:rPr>
        <w:t xml:space="preserve"> и то на позив Наручиоца</w:t>
      </w:r>
      <w:r w:rsidRPr="00991934">
        <w:rPr>
          <w:lang w:val="sr-Cyrl-CS"/>
        </w:rPr>
        <w:t>.</w:t>
      </w:r>
      <w:r>
        <w:rPr>
          <w:lang w:val="sr-Cyrl-CS"/>
        </w:rPr>
        <w:tab/>
      </w:r>
    </w:p>
    <w:p w14:paraId="62C64D45" w14:textId="77777777" w:rsidR="006263C8" w:rsidRPr="006263C8" w:rsidRDefault="006263C8" w:rsidP="00EB28AD">
      <w:pPr>
        <w:pStyle w:val="BodyText"/>
        <w:jc w:val="both"/>
      </w:pPr>
    </w:p>
    <w:p w14:paraId="6C8F4A92" w14:textId="355A78CE" w:rsidR="00507049" w:rsidRDefault="00507049" w:rsidP="004B0E4E">
      <w:pPr>
        <w:pStyle w:val="BodyText"/>
        <w:numPr>
          <w:ilvl w:val="0"/>
          <w:numId w:val="24"/>
        </w:numPr>
        <w:ind w:left="0" w:firstLine="0"/>
        <w:jc w:val="both"/>
        <w:rPr>
          <w:b/>
          <w:lang w:val="sr-Cyrl-CS"/>
        </w:rPr>
      </w:pPr>
      <w:r w:rsidRPr="00131351">
        <w:rPr>
          <w:b/>
          <w:u w:val="single"/>
          <w:lang w:val="sr-Cyrl-CS"/>
        </w:rPr>
        <w:t xml:space="preserve">Захтевано </w:t>
      </w:r>
      <w:r w:rsidR="001468B6">
        <w:rPr>
          <w:b/>
          <w:u w:val="single"/>
          <w:lang w:val="sr-Cyrl-CS"/>
        </w:rPr>
        <w:t xml:space="preserve">максимално </w:t>
      </w:r>
      <w:r w:rsidRPr="00131351">
        <w:rPr>
          <w:b/>
          <w:u w:val="single"/>
          <w:lang w:val="sr-Cyrl-CS"/>
        </w:rPr>
        <w:t>време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502CC291" w14:textId="77777777" w:rsidR="00131351" w:rsidRPr="00131351" w:rsidRDefault="00131351" w:rsidP="00131351">
      <w:pPr>
        <w:pStyle w:val="BodyText"/>
        <w:ind w:left="1070"/>
        <w:jc w:val="both"/>
        <w:rPr>
          <w:b/>
          <w:lang w:val="sr-Cyrl-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126"/>
      </w:tblGrid>
      <w:tr w:rsidR="00D14FDB" w:rsidRPr="006038CF" w14:paraId="731C3DB8" w14:textId="77777777" w:rsidTr="00D14FDB">
        <w:tc>
          <w:tcPr>
            <w:tcW w:w="1323" w:type="dxa"/>
          </w:tcPr>
          <w:p w14:paraId="60311482" w14:textId="77777777" w:rsidR="00D14FDB" w:rsidRDefault="00D14FDB" w:rsidP="00636A4C">
            <w:pPr>
              <w:pStyle w:val="BodyText"/>
              <w:keepLines/>
              <w:spacing w:after="0" w:line="240" w:lineRule="auto"/>
              <w:jc w:val="center"/>
              <w:rPr>
                <w:kern w:val="2"/>
                <w:lang w:val="sr-Cyrl-CS"/>
              </w:rPr>
            </w:pPr>
            <w:r>
              <w:rPr>
                <w:lang w:val="sr-Cyrl-CS"/>
              </w:rPr>
              <w:t>Приоритет</w:t>
            </w:r>
          </w:p>
          <w:p w14:paraId="55ECA547" w14:textId="77777777" w:rsidR="00D14FDB" w:rsidRDefault="00D14FDB" w:rsidP="00636A4C">
            <w:pPr>
              <w:pStyle w:val="BodyText"/>
              <w:keepLines/>
              <w:spacing w:after="0" w:line="240" w:lineRule="auto"/>
              <w:jc w:val="center"/>
              <w:rPr>
                <w:kern w:val="2"/>
                <w:lang w:val="sr-Cyrl-CS"/>
              </w:rPr>
            </w:pPr>
            <w:r>
              <w:rPr>
                <w:lang w:val="sr-Cyrl-CS"/>
              </w:rPr>
              <w:t>грешке</w:t>
            </w:r>
          </w:p>
        </w:tc>
        <w:tc>
          <w:tcPr>
            <w:tcW w:w="5623" w:type="dxa"/>
          </w:tcPr>
          <w:p w14:paraId="728D7DC4" w14:textId="77777777" w:rsidR="00D14FDB" w:rsidRDefault="00D14FDB" w:rsidP="00D14FDB">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126" w:type="dxa"/>
          </w:tcPr>
          <w:p w14:paraId="391EB466" w14:textId="77777777" w:rsidR="00D14FDB" w:rsidRDefault="00D14FDB" w:rsidP="00636A4C">
            <w:pPr>
              <w:pStyle w:val="BodyText"/>
              <w:keepLines/>
              <w:spacing w:after="0" w:line="240" w:lineRule="auto"/>
              <w:jc w:val="center"/>
              <w:rPr>
                <w:kern w:val="2"/>
                <w:lang w:val="sr-Cyrl-CS"/>
              </w:rPr>
            </w:pPr>
            <w:r>
              <w:rPr>
                <w:lang w:val="sr-Cyrl-CS"/>
              </w:rPr>
              <w:t>Време одзива</w:t>
            </w:r>
          </w:p>
          <w:p w14:paraId="69FB91FB" w14:textId="77777777" w:rsidR="00D14FDB" w:rsidRDefault="00D14FDB" w:rsidP="00636A4C">
            <w:pPr>
              <w:pStyle w:val="BodyText"/>
              <w:keepLines/>
              <w:spacing w:after="0" w:line="240" w:lineRule="auto"/>
              <w:jc w:val="center"/>
              <w:rPr>
                <w:kern w:val="2"/>
                <w:lang w:val="sr-Cyrl-CS"/>
              </w:rPr>
            </w:pPr>
            <w:r>
              <w:rPr>
                <w:lang w:val="sr-Cyrl-CS"/>
              </w:rPr>
              <w:t xml:space="preserve">(у сатима) </w:t>
            </w:r>
          </w:p>
        </w:tc>
      </w:tr>
      <w:tr w:rsidR="00D14FDB" w14:paraId="50531B0D" w14:textId="77777777" w:rsidTr="00D14FDB">
        <w:tc>
          <w:tcPr>
            <w:tcW w:w="1323" w:type="dxa"/>
          </w:tcPr>
          <w:p w14:paraId="1D78BF7F" w14:textId="77777777" w:rsidR="00D14FDB" w:rsidRDefault="00D14FDB">
            <w:pPr>
              <w:pStyle w:val="BodyText"/>
              <w:keepLines/>
              <w:spacing w:before="60"/>
              <w:jc w:val="center"/>
              <w:rPr>
                <w:kern w:val="2"/>
                <w:lang w:val="sr-Cyrl-CS"/>
              </w:rPr>
            </w:pPr>
            <w:r>
              <w:rPr>
                <w:lang w:val="sr-Cyrl-CS"/>
              </w:rPr>
              <w:t>1</w:t>
            </w:r>
          </w:p>
        </w:tc>
        <w:tc>
          <w:tcPr>
            <w:tcW w:w="5623" w:type="dxa"/>
          </w:tcPr>
          <w:p w14:paraId="3C572428" w14:textId="77777777" w:rsidR="00D14FDB" w:rsidRDefault="00D14FDB">
            <w:pPr>
              <w:pStyle w:val="BodyText"/>
              <w:keepLines/>
              <w:spacing w:before="60"/>
              <w:jc w:val="both"/>
              <w:rPr>
                <w:kern w:val="2"/>
                <w:lang w:val="sr-Cyrl-CS"/>
              </w:rPr>
            </w:pPr>
            <w:r>
              <w:rPr>
                <w:lang w:val="sr-Cyrl-CS"/>
              </w:rPr>
              <w:t>Критичан – кључни део апликације не ради</w:t>
            </w:r>
          </w:p>
        </w:tc>
        <w:tc>
          <w:tcPr>
            <w:tcW w:w="2126" w:type="dxa"/>
          </w:tcPr>
          <w:p w14:paraId="7612F522" w14:textId="77777777" w:rsidR="00D14FDB" w:rsidRDefault="00D14FDB">
            <w:pPr>
              <w:pStyle w:val="BodyText"/>
              <w:keepLines/>
              <w:spacing w:before="60"/>
              <w:jc w:val="center"/>
              <w:rPr>
                <w:kern w:val="2"/>
                <w:lang w:val="sr-Cyrl-CS"/>
              </w:rPr>
            </w:pPr>
            <w:r>
              <w:rPr>
                <w:lang w:val="sr-Cyrl-CS"/>
              </w:rPr>
              <w:t>1</w:t>
            </w:r>
          </w:p>
        </w:tc>
      </w:tr>
      <w:tr w:rsidR="00D14FDB" w14:paraId="74117135" w14:textId="77777777" w:rsidTr="00D14FDB">
        <w:tc>
          <w:tcPr>
            <w:tcW w:w="1323" w:type="dxa"/>
          </w:tcPr>
          <w:p w14:paraId="1F41ABC0" w14:textId="77777777" w:rsidR="00D14FDB" w:rsidRDefault="00D14FDB">
            <w:pPr>
              <w:pStyle w:val="BodyText"/>
              <w:keepLines/>
              <w:spacing w:before="60"/>
              <w:jc w:val="center"/>
              <w:rPr>
                <w:kern w:val="2"/>
                <w:lang w:val="sr-Cyrl-CS"/>
              </w:rPr>
            </w:pPr>
            <w:r>
              <w:rPr>
                <w:lang w:val="sr-Cyrl-CS"/>
              </w:rPr>
              <w:t>2</w:t>
            </w:r>
          </w:p>
        </w:tc>
        <w:tc>
          <w:tcPr>
            <w:tcW w:w="5623" w:type="dxa"/>
          </w:tcPr>
          <w:p w14:paraId="3566990D" w14:textId="6816B89A" w:rsidR="00D14FDB" w:rsidRDefault="00D14FDB">
            <w:pPr>
              <w:pStyle w:val="BodyText"/>
              <w:keepLines/>
              <w:spacing w:before="60"/>
              <w:jc w:val="both"/>
              <w:rPr>
                <w:kern w:val="2"/>
                <w:lang w:val="sr-Cyrl-CS"/>
              </w:rPr>
            </w:pPr>
            <w:r>
              <w:rPr>
                <w:lang w:val="sr-Cyrl-CS"/>
              </w:rPr>
              <w:t>Висок – функционалност је делимично угрожена</w:t>
            </w:r>
            <w:r w:rsidR="00F014D8">
              <w:rPr>
                <w:lang w:val="sr-Cyrl-CS"/>
              </w:rPr>
              <w:t>,</w:t>
            </w:r>
            <w:r>
              <w:rPr>
                <w:lang w:val="sr-Cyrl-CS"/>
              </w:rPr>
              <w:t xml:space="preserve"> али проблем није озбиљан за примарно функционисање апликације</w:t>
            </w:r>
          </w:p>
        </w:tc>
        <w:tc>
          <w:tcPr>
            <w:tcW w:w="2126" w:type="dxa"/>
          </w:tcPr>
          <w:p w14:paraId="3C0A5952" w14:textId="77777777" w:rsidR="00D14FDB" w:rsidRDefault="00D14FDB">
            <w:pPr>
              <w:pStyle w:val="BodyText"/>
              <w:keepLines/>
              <w:spacing w:before="60"/>
              <w:jc w:val="center"/>
              <w:rPr>
                <w:kern w:val="2"/>
                <w:lang w:val="sr-Cyrl-CS"/>
              </w:rPr>
            </w:pPr>
            <w:r>
              <w:rPr>
                <w:lang w:val="sr-Cyrl-CS"/>
              </w:rPr>
              <w:t>2</w:t>
            </w:r>
          </w:p>
        </w:tc>
      </w:tr>
      <w:tr w:rsidR="00D14FDB" w14:paraId="44D3B180" w14:textId="77777777" w:rsidTr="00D14FDB">
        <w:tc>
          <w:tcPr>
            <w:tcW w:w="1323" w:type="dxa"/>
          </w:tcPr>
          <w:p w14:paraId="5C30F6F6" w14:textId="77777777" w:rsidR="00D14FDB" w:rsidRDefault="00D14FDB">
            <w:pPr>
              <w:pStyle w:val="BodyText"/>
              <w:keepLines/>
              <w:spacing w:before="60"/>
              <w:jc w:val="center"/>
              <w:rPr>
                <w:kern w:val="2"/>
                <w:lang w:val="sr-Cyrl-CS"/>
              </w:rPr>
            </w:pPr>
            <w:r>
              <w:rPr>
                <w:lang w:val="sr-Cyrl-CS"/>
              </w:rPr>
              <w:t>3</w:t>
            </w:r>
          </w:p>
        </w:tc>
        <w:tc>
          <w:tcPr>
            <w:tcW w:w="5623" w:type="dxa"/>
          </w:tcPr>
          <w:p w14:paraId="5D7F2D2F" w14:textId="77777777" w:rsidR="00D14FDB" w:rsidRDefault="00D14FDB">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126" w:type="dxa"/>
          </w:tcPr>
          <w:p w14:paraId="72F53A8A" w14:textId="77777777" w:rsidR="00D14FDB" w:rsidRDefault="00D14FDB">
            <w:pPr>
              <w:pStyle w:val="BodyText"/>
              <w:keepLines/>
              <w:spacing w:before="60"/>
              <w:jc w:val="center"/>
              <w:rPr>
                <w:kern w:val="2"/>
                <w:lang w:val="sr-Cyrl-CS"/>
              </w:rPr>
            </w:pPr>
            <w:r>
              <w:rPr>
                <w:lang w:val="sr-Cyrl-CS"/>
              </w:rPr>
              <w:t>4</w:t>
            </w:r>
          </w:p>
        </w:tc>
      </w:tr>
      <w:tr w:rsidR="00D14FDB" w14:paraId="2C3CAC0D" w14:textId="77777777" w:rsidTr="00D14FDB">
        <w:tc>
          <w:tcPr>
            <w:tcW w:w="1323" w:type="dxa"/>
          </w:tcPr>
          <w:p w14:paraId="084D4E99" w14:textId="77777777" w:rsidR="00D14FDB" w:rsidRDefault="00D14FDB">
            <w:pPr>
              <w:pStyle w:val="BodyText"/>
              <w:keepLines/>
              <w:spacing w:before="60"/>
              <w:jc w:val="center"/>
              <w:rPr>
                <w:kern w:val="2"/>
                <w:lang w:val="sr-Cyrl-CS"/>
              </w:rPr>
            </w:pPr>
            <w:r>
              <w:rPr>
                <w:lang w:val="sr-Cyrl-CS"/>
              </w:rPr>
              <w:t>4</w:t>
            </w:r>
          </w:p>
        </w:tc>
        <w:tc>
          <w:tcPr>
            <w:tcW w:w="5623" w:type="dxa"/>
          </w:tcPr>
          <w:p w14:paraId="18CD07EB" w14:textId="77777777" w:rsidR="00D14FDB" w:rsidRDefault="00D14FDB">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126" w:type="dxa"/>
          </w:tcPr>
          <w:p w14:paraId="0CB58F07" w14:textId="77777777" w:rsidR="00D14FDB" w:rsidRDefault="00D14FDB">
            <w:pPr>
              <w:pStyle w:val="BodyText"/>
              <w:keepLines/>
              <w:spacing w:before="60"/>
              <w:jc w:val="center"/>
              <w:rPr>
                <w:kern w:val="2"/>
                <w:lang w:val="sr-Cyrl-CS"/>
              </w:rPr>
            </w:pPr>
            <w:r>
              <w:rPr>
                <w:lang w:val="sr-Cyrl-CS"/>
              </w:rPr>
              <w:t>48</w:t>
            </w:r>
          </w:p>
        </w:tc>
      </w:tr>
    </w:tbl>
    <w:p w14:paraId="2EA14484" w14:textId="77777777" w:rsidR="00507049" w:rsidRDefault="00507049" w:rsidP="00EB28AD">
      <w:pPr>
        <w:pStyle w:val="BodyText"/>
        <w:jc w:val="both"/>
        <w:rPr>
          <w:lang w:val="sr-Cyrl-CS"/>
        </w:rPr>
      </w:pPr>
    </w:p>
    <w:p w14:paraId="0548CF48" w14:textId="5B33E138" w:rsidR="0026278F" w:rsidRPr="00385742" w:rsidRDefault="00D14FDB" w:rsidP="00385742">
      <w:pPr>
        <w:spacing w:line="240" w:lineRule="auto"/>
        <w:jc w:val="both"/>
      </w:pPr>
      <w:proofErr w:type="spellStart"/>
      <w:r w:rsidRPr="00840331">
        <w:t>Понуђач</w:t>
      </w:r>
      <w:proofErr w:type="spellEnd"/>
      <w:r w:rsidRPr="00840331">
        <w:t xml:space="preserve"> </w:t>
      </w:r>
      <w:proofErr w:type="spellStart"/>
      <w:r w:rsidRPr="00840331">
        <w:t>је</w:t>
      </w:r>
      <w:proofErr w:type="spellEnd"/>
      <w:r w:rsidRPr="00840331">
        <w:t xml:space="preserve"> </w:t>
      </w:r>
      <w:proofErr w:type="spellStart"/>
      <w:r w:rsidRPr="00840331">
        <w:t>обавезан</w:t>
      </w:r>
      <w:proofErr w:type="spellEnd"/>
      <w:r w:rsidRPr="00840331">
        <w:t xml:space="preserve"> </w:t>
      </w:r>
      <w:proofErr w:type="spellStart"/>
      <w:r w:rsidRPr="00840331">
        <w:t>да</w:t>
      </w:r>
      <w:proofErr w:type="spellEnd"/>
      <w:r w:rsidRPr="00840331">
        <w:t xml:space="preserve"> </w:t>
      </w:r>
      <w:proofErr w:type="spellStart"/>
      <w:r w:rsidRPr="00840331">
        <w:t>се</w:t>
      </w:r>
      <w:proofErr w:type="spellEnd"/>
      <w:r w:rsidRPr="00840331">
        <w:t xml:space="preserve"> </w:t>
      </w:r>
      <w:proofErr w:type="spellStart"/>
      <w:r w:rsidRPr="00840331">
        <w:t>одазове</w:t>
      </w:r>
      <w:proofErr w:type="spellEnd"/>
      <w:r w:rsidRPr="00840331">
        <w:t xml:space="preserve"> </w:t>
      </w:r>
      <w:proofErr w:type="spellStart"/>
      <w:r w:rsidRPr="00840331">
        <w:t>на</w:t>
      </w:r>
      <w:proofErr w:type="spellEnd"/>
      <w:r w:rsidRPr="00840331">
        <w:t xml:space="preserve"> </w:t>
      </w:r>
      <w:proofErr w:type="spellStart"/>
      <w:r w:rsidRPr="00840331">
        <w:t>позив</w:t>
      </w:r>
      <w:proofErr w:type="spellEnd"/>
      <w:r w:rsidRPr="00840331">
        <w:t xml:space="preserve"> </w:t>
      </w:r>
      <w:proofErr w:type="spellStart"/>
      <w:r w:rsidRPr="00840331">
        <w:t>овлашћеног</w:t>
      </w:r>
      <w:proofErr w:type="spellEnd"/>
      <w:r w:rsidRPr="00840331">
        <w:t xml:space="preserve"> </w:t>
      </w:r>
      <w:proofErr w:type="spellStart"/>
      <w:r w:rsidRPr="00840331">
        <w:t>лица</w:t>
      </w:r>
      <w:proofErr w:type="spellEnd"/>
      <w:r w:rsidRPr="00840331">
        <w:t xml:space="preserve"> </w:t>
      </w:r>
      <w:proofErr w:type="spellStart"/>
      <w:r w:rsidRPr="00840331">
        <w:t>Наручиоца</w:t>
      </w:r>
      <w:proofErr w:type="spellEnd"/>
      <w:r w:rsidRPr="00840331">
        <w:t xml:space="preserve"> (</w:t>
      </w:r>
      <w:proofErr w:type="spellStart"/>
      <w:r w:rsidRPr="00840331">
        <w:t>позив</w:t>
      </w:r>
      <w:proofErr w:type="spellEnd"/>
      <w:r w:rsidRPr="00840331">
        <w:t xml:space="preserve"> </w:t>
      </w:r>
      <w:proofErr w:type="spellStart"/>
      <w:r w:rsidRPr="00840331">
        <w:t>може</w:t>
      </w:r>
      <w:proofErr w:type="spellEnd"/>
      <w:r w:rsidRPr="00840331">
        <w:t xml:space="preserve"> </w:t>
      </w:r>
      <w:proofErr w:type="spellStart"/>
      <w:r w:rsidRPr="00840331">
        <w:t>бити</w:t>
      </w:r>
      <w:proofErr w:type="spellEnd"/>
      <w:r w:rsidRPr="00840331">
        <w:t xml:space="preserve"> </w:t>
      </w:r>
      <w:proofErr w:type="spellStart"/>
      <w:r w:rsidRPr="00840331">
        <w:t>упућен</w:t>
      </w:r>
      <w:proofErr w:type="spellEnd"/>
      <w:r w:rsidRPr="00840331">
        <w:t xml:space="preserve"> </w:t>
      </w:r>
      <w:proofErr w:type="spellStart"/>
      <w:r w:rsidRPr="00840331">
        <w:t>електронски</w:t>
      </w:r>
      <w:proofErr w:type="spellEnd"/>
      <w:r w:rsidRPr="00840331">
        <w:t xml:space="preserve">, </w:t>
      </w:r>
      <w:proofErr w:type="spellStart"/>
      <w:r w:rsidRPr="00840331">
        <w:t>факсом</w:t>
      </w:r>
      <w:proofErr w:type="spellEnd"/>
      <w:r w:rsidRPr="00840331">
        <w:t xml:space="preserve">, </w:t>
      </w:r>
      <w:proofErr w:type="spellStart"/>
      <w:r w:rsidRPr="00840331">
        <w:t>поштом</w:t>
      </w:r>
      <w:proofErr w:type="spellEnd"/>
      <w:r w:rsidRPr="00840331">
        <w:t xml:space="preserve">, и </w:t>
      </w:r>
      <w:proofErr w:type="spellStart"/>
      <w:r w:rsidRPr="00840331">
        <w:t>телефонским</w:t>
      </w:r>
      <w:proofErr w:type="spellEnd"/>
      <w:r w:rsidRPr="00840331">
        <w:t xml:space="preserve"> </w:t>
      </w:r>
      <w:proofErr w:type="spellStart"/>
      <w:r w:rsidRPr="00840331">
        <w:t>путем</w:t>
      </w:r>
      <w:proofErr w:type="spellEnd"/>
      <w:r w:rsidRPr="00840331">
        <w:rPr>
          <w:lang w:val="sr-Cyrl-CS"/>
        </w:rPr>
        <w:t>), а у року који је дат у табели</w:t>
      </w:r>
      <w:r w:rsidRPr="00840331">
        <w:t xml:space="preserve">. </w:t>
      </w:r>
      <w:proofErr w:type="spellStart"/>
      <w:r w:rsidRPr="00840331">
        <w:t>Ро</w:t>
      </w:r>
      <w:proofErr w:type="spellEnd"/>
      <w:r w:rsidRPr="00840331">
        <w:rPr>
          <w:lang w:val="sr-Cyrl-CS"/>
        </w:rPr>
        <w:t>к з</w:t>
      </w:r>
      <w:proofErr w:type="spellStart"/>
      <w:r w:rsidRPr="00840331">
        <w:t>апочињањ</w:t>
      </w:r>
      <w:proofErr w:type="spellEnd"/>
      <w:r w:rsidRPr="00840331">
        <w:rPr>
          <w:lang w:val="sr-Cyrl-CS"/>
        </w:rPr>
        <w:t>а</w:t>
      </w:r>
      <w:r w:rsidRPr="00840331">
        <w:t xml:space="preserve"> </w:t>
      </w:r>
      <w:proofErr w:type="spellStart"/>
      <w:r w:rsidRPr="00840331">
        <w:t>пружања</w:t>
      </w:r>
      <w:proofErr w:type="spellEnd"/>
      <w:r w:rsidRPr="00840331">
        <w:t xml:space="preserve"> </w:t>
      </w:r>
      <w:proofErr w:type="spellStart"/>
      <w:r w:rsidRPr="00840331">
        <w:t>услуга</w:t>
      </w:r>
      <w:proofErr w:type="spellEnd"/>
      <w:r w:rsidRPr="00840331">
        <w:t xml:space="preserve">, </w:t>
      </w:r>
      <w:proofErr w:type="spellStart"/>
      <w:r w:rsidRPr="00840331">
        <w:t>као</w:t>
      </w:r>
      <w:proofErr w:type="spellEnd"/>
      <w:r w:rsidRPr="00840331">
        <w:t xml:space="preserve"> и </w:t>
      </w:r>
      <w:proofErr w:type="spellStart"/>
      <w:r w:rsidRPr="00840331">
        <w:t>сам</w:t>
      </w:r>
      <w:proofErr w:type="spellEnd"/>
      <w:r w:rsidRPr="00840331">
        <w:t xml:space="preserve"> </w:t>
      </w:r>
      <w:proofErr w:type="spellStart"/>
      <w:r w:rsidRPr="00840331">
        <w:t>рок</w:t>
      </w:r>
      <w:proofErr w:type="spellEnd"/>
      <w:r w:rsidRPr="00840331">
        <w:t xml:space="preserve"> </w:t>
      </w:r>
      <w:proofErr w:type="spellStart"/>
      <w:r w:rsidRPr="00840331">
        <w:t>завршетка</w:t>
      </w:r>
      <w:proofErr w:type="spellEnd"/>
      <w:r w:rsidRPr="00840331">
        <w:t xml:space="preserve"> </w:t>
      </w:r>
      <w:proofErr w:type="spellStart"/>
      <w:r w:rsidRPr="00840331">
        <w:t>пружања</w:t>
      </w:r>
      <w:proofErr w:type="spellEnd"/>
      <w:r w:rsidRPr="00840331">
        <w:t xml:space="preserve"> </w:t>
      </w:r>
      <w:proofErr w:type="spellStart"/>
      <w:r w:rsidRPr="00840331">
        <w:t>услуга</w:t>
      </w:r>
      <w:proofErr w:type="spellEnd"/>
      <w:r w:rsidR="00320940">
        <w:rPr>
          <w:lang w:val="sr-Cyrl-RS"/>
        </w:rPr>
        <w:t>,</w:t>
      </w:r>
      <w:r w:rsidRPr="00840331">
        <w:t xml:space="preserve"> </w:t>
      </w:r>
      <w:proofErr w:type="spellStart"/>
      <w:r w:rsidRPr="00840331">
        <w:t>биће</w:t>
      </w:r>
      <w:proofErr w:type="spellEnd"/>
      <w:r w:rsidRPr="00840331">
        <w:t xml:space="preserve"> </w:t>
      </w:r>
      <w:proofErr w:type="spellStart"/>
      <w:r w:rsidRPr="00840331">
        <w:t>дефинисан</w:t>
      </w:r>
      <w:proofErr w:type="spellEnd"/>
      <w:r w:rsidRPr="00840331">
        <w:t xml:space="preserve"> </w:t>
      </w:r>
      <w:proofErr w:type="spellStart"/>
      <w:r w:rsidRPr="00840331">
        <w:t>захтевом</w:t>
      </w:r>
      <w:proofErr w:type="spellEnd"/>
      <w:r w:rsidRPr="00840331">
        <w:t xml:space="preserve"> </w:t>
      </w:r>
      <w:proofErr w:type="spellStart"/>
      <w:r w:rsidRPr="00840331">
        <w:t>за</w:t>
      </w:r>
      <w:proofErr w:type="spellEnd"/>
      <w:r w:rsidRPr="00840331">
        <w:t xml:space="preserve"> </w:t>
      </w:r>
      <w:proofErr w:type="spellStart"/>
      <w:r w:rsidRPr="00840331">
        <w:t>реш</w:t>
      </w:r>
      <w:proofErr w:type="spellEnd"/>
      <w:r w:rsidRPr="00840331">
        <w:rPr>
          <w:lang w:val="sr-Cyrl-CS"/>
        </w:rPr>
        <w:t>а</w:t>
      </w:r>
      <w:proofErr w:type="spellStart"/>
      <w:r w:rsidRPr="00840331">
        <w:t>вање</w:t>
      </w:r>
      <w:proofErr w:type="spellEnd"/>
      <w:r w:rsidRPr="00840331">
        <w:t xml:space="preserve"> </w:t>
      </w:r>
      <w:proofErr w:type="spellStart"/>
      <w:r w:rsidRPr="00840331">
        <w:t>проблема</w:t>
      </w:r>
      <w:proofErr w:type="spellEnd"/>
      <w:r w:rsidRPr="00840331">
        <w:t xml:space="preserve"> </w:t>
      </w:r>
      <w:proofErr w:type="spellStart"/>
      <w:r w:rsidRPr="00840331">
        <w:t>путем</w:t>
      </w:r>
      <w:proofErr w:type="spellEnd"/>
      <w:r w:rsidRPr="00840331">
        <w:t xml:space="preserve"> </w:t>
      </w:r>
      <w:proofErr w:type="spellStart"/>
      <w:r w:rsidRPr="00840331">
        <w:t>степена</w:t>
      </w:r>
      <w:proofErr w:type="spellEnd"/>
      <w:r w:rsidRPr="00840331">
        <w:t xml:space="preserve"> </w:t>
      </w:r>
      <w:proofErr w:type="spellStart"/>
      <w:r w:rsidRPr="00840331">
        <w:t>приоритета</w:t>
      </w:r>
      <w:proofErr w:type="spellEnd"/>
      <w:r w:rsidRPr="00840331">
        <w:t xml:space="preserve">: </w:t>
      </w:r>
      <w:proofErr w:type="spellStart"/>
      <w:r w:rsidRPr="00840331">
        <w:t>низак</w:t>
      </w:r>
      <w:proofErr w:type="spellEnd"/>
      <w:r w:rsidRPr="00840331">
        <w:t xml:space="preserve">, </w:t>
      </w:r>
      <w:proofErr w:type="spellStart"/>
      <w:r w:rsidRPr="00840331">
        <w:t>средњи</w:t>
      </w:r>
      <w:proofErr w:type="spellEnd"/>
      <w:r w:rsidRPr="00840331">
        <w:rPr>
          <w:lang w:val="sr-Cyrl-CS"/>
        </w:rPr>
        <w:t>,</w:t>
      </w:r>
      <w:r w:rsidRPr="00840331">
        <w:t xml:space="preserve"> </w:t>
      </w:r>
      <w:proofErr w:type="spellStart"/>
      <w:r w:rsidRPr="00840331">
        <w:t>висок</w:t>
      </w:r>
      <w:proofErr w:type="spellEnd"/>
      <w:r w:rsidRPr="00840331">
        <w:t xml:space="preserve"> </w:t>
      </w:r>
      <w:proofErr w:type="spellStart"/>
      <w:r w:rsidRPr="00840331">
        <w:t>или</w:t>
      </w:r>
      <w:proofErr w:type="spellEnd"/>
      <w:r w:rsidRPr="00840331">
        <w:t xml:space="preserve"> </w:t>
      </w:r>
      <w:proofErr w:type="spellStart"/>
      <w:r w:rsidRPr="00840331">
        <w:t>критичан</w:t>
      </w:r>
      <w:proofErr w:type="spellEnd"/>
      <w:r w:rsidR="00C43653">
        <w:rPr>
          <w:lang w:val="sr-Cyrl-RS"/>
        </w:rPr>
        <w:t>.</w:t>
      </w:r>
      <w:r w:rsidRPr="00840331">
        <w:t xml:space="preserve"> </w:t>
      </w:r>
    </w:p>
    <w:p w14:paraId="5544B6DA" w14:textId="77777777" w:rsidR="00507049" w:rsidRPr="007E55EC" w:rsidRDefault="00507049">
      <w:pPr>
        <w:rPr>
          <w:i/>
          <w:iCs/>
          <w:sz w:val="18"/>
          <w:szCs w:val="18"/>
          <w:lang w:val="sr-Cyrl-CS"/>
        </w:rPr>
      </w:pPr>
    </w:p>
    <w:p w14:paraId="48279DCA" w14:textId="77777777" w:rsidR="00507049" w:rsidRPr="00991934" w:rsidRDefault="00507049" w:rsidP="006263C8">
      <w:pPr>
        <w:shd w:val="clear" w:color="auto" w:fill="C6D9F1"/>
        <w:jc w:val="both"/>
        <w:rPr>
          <w:b/>
          <w:bCs/>
          <w:i/>
          <w:iCs/>
          <w:lang w:val="sr-Cyrl-CS"/>
        </w:rPr>
      </w:pPr>
      <w:proofErr w:type="gramStart"/>
      <w:r w:rsidRPr="0061199A">
        <w:rPr>
          <w:b/>
          <w:bCs/>
          <w:i/>
          <w:iCs/>
        </w:rPr>
        <w:lastRenderedPageBreak/>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14:paraId="32DD2AFF" w14:textId="77777777" w:rsidR="00507049" w:rsidRPr="00991934" w:rsidRDefault="00507049">
      <w:pPr>
        <w:shd w:val="clear" w:color="auto" w:fill="C6D9F1"/>
        <w:jc w:val="center"/>
        <w:rPr>
          <w:b/>
          <w:bCs/>
          <w:i/>
          <w:iCs/>
          <w:lang w:val="sr-Cyrl-CS"/>
        </w:rPr>
      </w:pPr>
    </w:p>
    <w:p w14:paraId="69C73F97" w14:textId="77777777" w:rsidR="00507049" w:rsidRPr="00991934" w:rsidRDefault="00507049">
      <w:pPr>
        <w:jc w:val="both"/>
        <w:rPr>
          <w:b/>
          <w:bCs/>
          <w:i/>
          <w:iCs/>
          <w:lang w:val="sr-Cyrl-CS"/>
        </w:rPr>
      </w:pPr>
    </w:p>
    <w:p w14:paraId="1BDF8496" w14:textId="77777777"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14:paraId="68EE2437" w14:textId="77777777" w:rsidR="00507049" w:rsidRPr="0061199A" w:rsidRDefault="00507049">
      <w:pPr>
        <w:pStyle w:val="ListParagraph"/>
        <w:jc w:val="both"/>
        <w:rPr>
          <w:b/>
          <w:bCs/>
          <w:i/>
          <w:iCs/>
        </w:rPr>
      </w:pPr>
    </w:p>
    <w:p w14:paraId="12F034E4" w14:textId="70214774" w:rsidR="00507049" w:rsidRDefault="00507049" w:rsidP="004B0E4E">
      <w:pPr>
        <w:pStyle w:val="ListParagraph"/>
        <w:numPr>
          <w:ilvl w:val="1"/>
          <w:numId w:val="2"/>
        </w:numPr>
        <w:ind w:left="720" w:firstLine="0"/>
        <w:jc w:val="both"/>
      </w:pPr>
      <w:proofErr w:type="spellStart"/>
      <w:r w:rsidRPr="00A840C6">
        <w:rPr>
          <w:b/>
          <w:bCs/>
        </w:rPr>
        <w:t>Право</w:t>
      </w:r>
      <w:proofErr w:type="spellEnd"/>
      <w:r w:rsidRPr="00A840C6">
        <w:rPr>
          <w:b/>
          <w:bCs/>
        </w:rPr>
        <w:t xml:space="preserve"> </w:t>
      </w:r>
      <w:proofErr w:type="spellStart"/>
      <w:r w:rsidRPr="00A840C6">
        <w:rPr>
          <w:b/>
          <w:bCs/>
        </w:rPr>
        <w:t>на</w:t>
      </w:r>
      <w:proofErr w:type="spellEnd"/>
      <w:r w:rsidRPr="00A840C6">
        <w:rPr>
          <w:b/>
          <w:bCs/>
        </w:rPr>
        <w:t xml:space="preserve"> </w:t>
      </w:r>
      <w:proofErr w:type="spellStart"/>
      <w:r w:rsidRPr="00A840C6">
        <w:rPr>
          <w:b/>
          <w:bCs/>
        </w:rPr>
        <w:t>учешће</w:t>
      </w:r>
      <w:proofErr w:type="spellEnd"/>
      <w:r w:rsidRPr="00A840C6">
        <w:rPr>
          <w:b/>
          <w:bCs/>
        </w:rPr>
        <w:t xml:space="preserve"> у </w:t>
      </w:r>
      <w:proofErr w:type="spellStart"/>
      <w:r w:rsidRPr="00A840C6">
        <w:rPr>
          <w:b/>
          <w:bCs/>
        </w:rPr>
        <w:t>поступку</w:t>
      </w:r>
      <w:proofErr w:type="spellEnd"/>
      <w:r w:rsidRPr="00A840C6">
        <w:rPr>
          <w:b/>
          <w:bCs/>
        </w:rPr>
        <w:t xml:space="preserve"> </w:t>
      </w:r>
      <w:proofErr w:type="spellStart"/>
      <w:r w:rsidRPr="00A840C6">
        <w:rPr>
          <w:b/>
          <w:bCs/>
        </w:rPr>
        <w:t>предметне</w:t>
      </w:r>
      <w:proofErr w:type="spellEnd"/>
      <w:r w:rsidRPr="00A840C6">
        <w:rPr>
          <w:b/>
          <w:bCs/>
        </w:rPr>
        <w:t xml:space="preserve"> </w:t>
      </w:r>
      <w:proofErr w:type="spellStart"/>
      <w:r w:rsidRPr="00A840C6">
        <w:rPr>
          <w:b/>
          <w:bCs/>
        </w:rPr>
        <w:t>јавне</w:t>
      </w:r>
      <w:proofErr w:type="spellEnd"/>
      <w:r w:rsidRPr="00A840C6">
        <w:rPr>
          <w:b/>
          <w:bCs/>
        </w:rPr>
        <w:t xml:space="preserve"> </w:t>
      </w:r>
      <w:proofErr w:type="spellStart"/>
      <w:r w:rsidRPr="00A840C6">
        <w:rPr>
          <w:b/>
          <w:bCs/>
        </w:rPr>
        <w:t>набавке</w:t>
      </w:r>
      <w:proofErr w:type="spellEnd"/>
      <w:r w:rsidRPr="00A840C6">
        <w:rPr>
          <w:b/>
          <w:bCs/>
        </w:rPr>
        <w:t xml:space="preserve"> </w:t>
      </w:r>
      <w:proofErr w:type="spellStart"/>
      <w:r w:rsidRPr="00A840C6">
        <w:rPr>
          <w:b/>
          <w:bCs/>
        </w:rPr>
        <w:t>има</w:t>
      </w:r>
      <w:proofErr w:type="spellEnd"/>
      <w:r w:rsidRPr="00A840C6">
        <w:rPr>
          <w:b/>
          <w:bCs/>
        </w:rPr>
        <w:t xml:space="preserve"> </w:t>
      </w:r>
      <w:proofErr w:type="spellStart"/>
      <w:r w:rsidRPr="00A840C6">
        <w:rPr>
          <w:b/>
          <w:bCs/>
        </w:rPr>
        <w:t>понуђач</w:t>
      </w:r>
      <w:proofErr w:type="spellEnd"/>
      <w:r w:rsidRPr="00A840C6">
        <w:rPr>
          <w:b/>
          <w:bCs/>
        </w:rPr>
        <w:t xml:space="preserve"> </w:t>
      </w:r>
      <w:proofErr w:type="spellStart"/>
      <w:r w:rsidRPr="00A840C6">
        <w:rPr>
          <w:b/>
          <w:bCs/>
        </w:rPr>
        <w:t>који</w:t>
      </w:r>
      <w:proofErr w:type="spellEnd"/>
      <w:r w:rsidRPr="00A840C6">
        <w:rPr>
          <w:b/>
          <w:bCs/>
        </w:rPr>
        <w:t xml:space="preserve"> </w:t>
      </w:r>
      <w:proofErr w:type="spellStart"/>
      <w:r w:rsidRPr="00A840C6">
        <w:rPr>
          <w:b/>
          <w:bCs/>
        </w:rPr>
        <w:t>испуњава</w:t>
      </w:r>
      <w:proofErr w:type="spellEnd"/>
      <w:r w:rsidRPr="0061199A">
        <w:t xml:space="preserve"> </w:t>
      </w:r>
      <w:r>
        <w:rPr>
          <w:b/>
          <w:bCs/>
          <w:lang w:val="sr-Cyrl-CS"/>
        </w:rPr>
        <w:t>ОБАВЕЗНЕ УСЛОВЕ</w:t>
      </w:r>
      <w:r w:rsidRPr="0061199A">
        <w:t xml:space="preserve"> </w:t>
      </w:r>
      <w:proofErr w:type="spellStart"/>
      <w:r w:rsidRPr="0061199A">
        <w:t>за</w:t>
      </w:r>
      <w:proofErr w:type="spellEnd"/>
      <w:r w:rsidRPr="0061199A">
        <w:t xml:space="preserve"> </w:t>
      </w:r>
      <w:proofErr w:type="spellStart"/>
      <w:r w:rsidRPr="0061199A">
        <w:t>учешће</w:t>
      </w:r>
      <w:proofErr w:type="spellEnd"/>
      <w:r w:rsidRPr="0061199A">
        <w:t xml:space="preserve"> у </w:t>
      </w:r>
      <w:proofErr w:type="spellStart"/>
      <w:r w:rsidRPr="0061199A">
        <w:t>поступку</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sidRPr="0061199A">
        <w:t xml:space="preserve"> </w:t>
      </w:r>
      <w:proofErr w:type="spellStart"/>
      <w:r w:rsidRPr="0061199A">
        <w:t>дефинисане</w:t>
      </w:r>
      <w:proofErr w:type="spellEnd"/>
      <w:r w:rsidRPr="0061199A">
        <w:t xml:space="preserve"> </w:t>
      </w:r>
      <w:proofErr w:type="spellStart"/>
      <w:r w:rsidRPr="0061199A">
        <w:t>чл</w:t>
      </w:r>
      <w:proofErr w:type="spellEnd"/>
      <w:r w:rsidRPr="0061199A">
        <w:t xml:space="preserve">. 75. </w:t>
      </w:r>
      <w:proofErr w:type="spellStart"/>
      <w:r w:rsidRPr="0061199A">
        <w:t>Закона</w:t>
      </w:r>
      <w:proofErr w:type="spellEnd"/>
      <w:r w:rsidRPr="0061199A">
        <w:t xml:space="preserve">, и </w:t>
      </w:r>
      <w:proofErr w:type="spellStart"/>
      <w:r w:rsidRPr="0061199A">
        <w:t>то</w:t>
      </w:r>
      <w:proofErr w:type="spellEnd"/>
      <w:r w:rsidRPr="0061199A">
        <w:t>:</w:t>
      </w:r>
    </w:p>
    <w:p w14:paraId="47BF2DA4" w14:textId="77777777" w:rsidR="00F014D8" w:rsidRPr="0061199A" w:rsidRDefault="00F014D8" w:rsidP="00F014D8">
      <w:pPr>
        <w:pStyle w:val="ListParagraph"/>
        <w:jc w:val="both"/>
      </w:pPr>
    </w:p>
    <w:p w14:paraId="2429B951" w14:textId="77777777" w:rsidR="00507049" w:rsidRPr="0061199A" w:rsidRDefault="00507049" w:rsidP="004B0E4E">
      <w:pPr>
        <w:pStyle w:val="ListParagraph"/>
        <w:numPr>
          <w:ilvl w:val="0"/>
          <w:numId w:val="3"/>
        </w:numPr>
        <w:tabs>
          <w:tab w:val="clear" w:pos="0"/>
        </w:tabs>
        <w:jc w:val="both"/>
      </w:pPr>
      <w:proofErr w:type="spellStart"/>
      <w:r w:rsidRPr="0061199A">
        <w:t>Да</w:t>
      </w:r>
      <w:proofErr w:type="spellEnd"/>
      <w:r w:rsidRPr="0061199A">
        <w:t xml:space="preserve"> </w:t>
      </w:r>
      <w:proofErr w:type="spellStart"/>
      <w:r w:rsidRPr="0061199A">
        <w:t>је</w:t>
      </w:r>
      <w:proofErr w:type="spellEnd"/>
      <w:r w:rsidRPr="0061199A">
        <w:t xml:space="preserve"> </w:t>
      </w:r>
      <w:proofErr w:type="spellStart"/>
      <w:r w:rsidRPr="0061199A">
        <w:t>регистрован</w:t>
      </w:r>
      <w:proofErr w:type="spellEnd"/>
      <w:r w:rsidRPr="0061199A">
        <w:t xml:space="preserve"> </w:t>
      </w:r>
      <w:proofErr w:type="spellStart"/>
      <w:r w:rsidRPr="0061199A">
        <w:t>код</w:t>
      </w:r>
      <w:proofErr w:type="spellEnd"/>
      <w:r w:rsidRPr="0061199A">
        <w:t xml:space="preserve"> </w:t>
      </w:r>
      <w:proofErr w:type="spellStart"/>
      <w:r w:rsidRPr="0061199A">
        <w:t>надлежног</w:t>
      </w:r>
      <w:proofErr w:type="spellEnd"/>
      <w:r w:rsidRPr="0061199A">
        <w:t xml:space="preserve"> </w:t>
      </w:r>
      <w:proofErr w:type="spellStart"/>
      <w:r w:rsidRPr="0061199A">
        <w:t>органа</w:t>
      </w:r>
      <w:proofErr w:type="spellEnd"/>
      <w:r w:rsidRPr="0061199A">
        <w:t xml:space="preserve">, </w:t>
      </w:r>
      <w:proofErr w:type="spellStart"/>
      <w:r w:rsidRPr="0061199A">
        <w:t>односно</w:t>
      </w:r>
      <w:proofErr w:type="spellEnd"/>
      <w:r w:rsidRPr="0061199A">
        <w:t xml:space="preserve"> </w:t>
      </w:r>
      <w:proofErr w:type="spellStart"/>
      <w:r w:rsidRPr="0061199A">
        <w:t>уписан</w:t>
      </w:r>
      <w:proofErr w:type="spellEnd"/>
      <w:r w:rsidRPr="0061199A">
        <w:t xml:space="preserve"> у </w:t>
      </w:r>
      <w:proofErr w:type="spellStart"/>
      <w:r w:rsidRPr="0061199A">
        <w:t>одговарајући</w:t>
      </w:r>
      <w:proofErr w:type="spellEnd"/>
      <w:r w:rsidRPr="0061199A">
        <w:t xml:space="preserve"> </w:t>
      </w:r>
      <w:proofErr w:type="spellStart"/>
      <w:r w:rsidRPr="0061199A">
        <w:t>регистар</w:t>
      </w:r>
      <w:proofErr w:type="spellEnd"/>
      <w:r w:rsidRPr="0061199A">
        <w:rPr>
          <w:lang w:val="sr-Cyrl-CS"/>
        </w:rPr>
        <w:t xml:space="preserve"> </w:t>
      </w:r>
      <w:r w:rsidRPr="0061199A">
        <w:rPr>
          <w:i/>
          <w:iCs/>
          <w:lang w:val="sr-Cyrl-CS"/>
        </w:rPr>
        <w:t>(чл. 75. ст. 1. тач. 1) Закона);</w:t>
      </w:r>
    </w:p>
    <w:p w14:paraId="6FB70B86" w14:textId="77777777" w:rsidR="00507049" w:rsidRPr="0061199A" w:rsidRDefault="00507049" w:rsidP="004B0E4E">
      <w:pPr>
        <w:pStyle w:val="ListParagraph"/>
        <w:numPr>
          <w:ilvl w:val="0"/>
          <w:numId w:val="3"/>
        </w:numPr>
        <w:jc w:val="both"/>
      </w:pPr>
      <w:proofErr w:type="spellStart"/>
      <w:r w:rsidRPr="0061199A">
        <w:t>Да</w:t>
      </w:r>
      <w:proofErr w:type="spellEnd"/>
      <w:r w:rsidRPr="0061199A">
        <w:t xml:space="preserve"> </w:t>
      </w:r>
      <w:proofErr w:type="spellStart"/>
      <w:r w:rsidRPr="0061199A">
        <w:t>он</w:t>
      </w:r>
      <w:proofErr w:type="spellEnd"/>
      <w:r w:rsidRPr="0061199A">
        <w:t xml:space="preserve"> и </w:t>
      </w:r>
      <w:proofErr w:type="spellStart"/>
      <w:r w:rsidRPr="0061199A">
        <w:t>његов</w:t>
      </w:r>
      <w:proofErr w:type="spellEnd"/>
      <w:r w:rsidRPr="0061199A">
        <w:t xml:space="preserve"> </w:t>
      </w:r>
      <w:proofErr w:type="spellStart"/>
      <w:r w:rsidRPr="0061199A">
        <w:t>законски</w:t>
      </w:r>
      <w:proofErr w:type="spellEnd"/>
      <w:r w:rsidRPr="0061199A">
        <w:t xml:space="preserve"> </w:t>
      </w:r>
      <w:proofErr w:type="spellStart"/>
      <w:r w:rsidRPr="0061199A">
        <w:t>заступник</w:t>
      </w:r>
      <w:proofErr w:type="spellEnd"/>
      <w:r w:rsidRPr="0061199A">
        <w:t xml:space="preserve"> </w:t>
      </w:r>
      <w:proofErr w:type="spellStart"/>
      <w:r w:rsidRPr="0061199A">
        <w:t>није</w:t>
      </w:r>
      <w:proofErr w:type="spellEnd"/>
      <w:r w:rsidRPr="0061199A">
        <w:t xml:space="preserve"> </w:t>
      </w:r>
      <w:proofErr w:type="spellStart"/>
      <w:r w:rsidRPr="0061199A">
        <w:t>осуђиван</w:t>
      </w:r>
      <w:proofErr w:type="spellEnd"/>
      <w:r w:rsidRPr="0061199A">
        <w:t xml:space="preserve"> </w:t>
      </w:r>
      <w:proofErr w:type="spellStart"/>
      <w:r w:rsidRPr="0061199A">
        <w:t>за</w:t>
      </w:r>
      <w:proofErr w:type="spellEnd"/>
      <w:r w:rsidRPr="0061199A">
        <w:t xml:space="preserve"> </w:t>
      </w:r>
      <w:proofErr w:type="spellStart"/>
      <w:r w:rsidRPr="0061199A">
        <w:t>неко</w:t>
      </w:r>
      <w:proofErr w:type="spellEnd"/>
      <w:r w:rsidRPr="0061199A">
        <w:t xml:space="preserve"> </w:t>
      </w:r>
      <w:proofErr w:type="spellStart"/>
      <w:r w:rsidRPr="0061199A">
        <w:t>од</w:t>
      </w:r>
      <w:proofErr w:type="spellEnd"/>
      <w:r w:rsidRPr="0061199A">
        <w:t xml:space="preserve"> </w:t>
      </w:r>
      <w:proofErr w:type="spellStart"/>
      <w:r w:rsidRPr="0061199A">
        <w:t>кривичних</w:t>
      </w:r>
      <w:proofErr w:type="spellEnd"/>
      <w:r w:rsidRPr="0061199A">
        <w:t xml:space="preserve"> </w:t>
      </w:r>
      <w:proofErr w:type="spellStart"/>
      <w:r w:rsidRPr="0061199A">
        <w:t>дела</w:t>
      </w:r>
      <w:proofErr w:type="spellEnd"/>
      <w:r w:rsidRPr="0061199A">
        <w:t xml:space="preserve"> </w:t>
      </w:r>
      <w:proofErr w:type="spellStart"/>
      <w:r w:rsidRPr="0061199A">
        <w:t>као</w:t>
      </w:r>
      <w:proofErr w:type="spellEnd"/>
      <w:r w:rsidRPr="0061199A">
        <w:t xml:space="preserve"> </w:t>
      </w:r>
      <w:proofErr w:type="spellStart"/>
      <w:r w:rsidRPr="0061199A">
        <w:t>члан</w:t>
      </w:r>
      <w:proofErr w:type="spellEnd"/>
      <w:r w:rsidRPr="0061199A">
        <w:t xml:space="preserve"> </w:t>
      </w:r>
      <w:proofErr w:type="spellStart"/>
      <w:r w:rsidRPr="0061199A">
        <w:t>организоване</w:t>
      </w:r>
      <w:proofErr w:type="spellEnd"/>
      <w:r w:rsidRPr="0061199A">
        <w:t xml:space="preserve"> </w:t>
      </w:r>
      <w:proofErr w:type="spellStart"/>
      <w:r w:rsidRPr="0061199A">
        <w:t>криминалне</w:t>
      </w:r>
      <w:proofErr w:type="spellEnd"/>
      <w:r w:rsidRPr="0061199A">
        <w:t xml:space="preserve"> </w:t>
      </w:r>
      <w:proofErr w:type="spellStart"/>
      <w:r w:rsidRPr="0061199A">
        <w:t>групе</w:t>
      </w:r>
      <w:proofErr w:type="spellEnd"/>
      <w:r w:rsidRPr="0061199A">
        <w:t xml:space="preserve">, </w:t>
      </w:r>
      <w:proofErr w:type="spellStart"/>
      <w:r w:rsidRPr="0061199A">
        <w:t>да</w:t>
      </w:r>
      <w:proofErr w:type="spellEnd"/>
      <w:r w:rsidRPr="0061199A">
        <w:t xml:space="preserve"> </w:t>
      </w:r>
      <w:proofErr w:type="spellStart"/>
      <w:r w:rsidRPr="0061199A">
        <w:t>није</w:t>
      </w:r>
      <w:proofErr w:type="spellEnd"/>
      <w:r w:rsidRPr="0061199A">
        <w:t xml:space="preserve"> </w:t>
      </w:r>
      <w:proofErr w:type="spellStart"/>
      <w:r w:rsidRPr="0061199A">
        <w:t>осуђиван</w:t>
      </w:r>
      <w:proofErr w:type="spellEnd"/>
      <w:r w:rsidRPr="0061199A">
        <w:t xml:space="preserve"> </w:t>
      </w:r>
      <w:proofErr w:type="spellStart"/>
      <w:r w:rsidRPr="0061199A">
        <w:t>за</w:t>
      </w:r>
      <w:proofErr w:type="spellEnd"/>
      <w:r w:rsidRPr="0061199A">
        <w:t xml:space="preserve"> </w:t>
      </w:r>
      <w:proofErr w:type="spellStart"/>
      <w:r w:rsidRPr="0061199A">
        <w:t>кривична</w:t>
      </w:r>
      <w:proofErr w:type="spellEnd"/>
      <w:r w:rsidRPr="0061199A">
        <w:t xml:space="preserve"> </w:t>
      </w:r>
      <w:proofErr w:type="spellStart"/>
      <w:r w:rsidRPr="0061199A">
        <w:t>дела</w:t>
      </w:r>
      <w:proofErr w:type="spellEnd"/>
      <w:r w:rsidRPr="0061199A">
        <w:t xml:space="preserve"> </w:t>
      </w:r>
      <w:proofErr w:type="spellStart"/>
      <w:r w:rsidRPr="0061199A">
        <w:t>против</w:t>
      </w:r>
      <w:proofErr w:type="spellEnd"/>
      <w:r w:rsidRPr="0061199A">
        <w:t xml:space="preserve"> </w:t>
      </w:r>
      <w:proofErr w:type="spellStart"/>
      <w:r w:rsidRPr="0061199A">
        <w:t>привреде</w:t>
      </w:r>
      <w:proofErr w:type="spellEnd"/>
      <w:r w:rsidRPr="0061199A">
        <w:t xml:space="preserve">, </w:t>
      </w:r>
      <w:proofErr w:type="spellStart"/>
      <w:r w:rsidRPr="0061199A">
        <w:t>кривична</w:t>
      </w:r>
      <w:proofErr w:type="spellEnd"/>
      <w:r w:rsidRPr="0061199A">
        <w:t xml:space="preserve"> </w:t>
      </w:r>
      <w:proofErr w:type="spellStart"/>
      <w:r w:rsidRPr="0061199A">
        <w:t>дела</w:t>
      </w:r>
      <w:proofErr w:type="spellEnd"/>
      <w:r w:rsidRPr="0061199A">
        <w:t xml:space="preserve"> </w:t>
      </w:r>
      <w:proofErr w:type="spellStart"/>
      <w:r w:rsidRPr="0061199A">
        <w:t>против</w:t>
      </w:r>
      <w:proofErr w:type="spellEnd"/>
      <w:r w:rsidRPr="0061199A">
        <w:t xml:space="preserve"> </w:t>
      </w:r>
      <w:proofErr w:type="spellStart"/>
      <w:r w:rsidRPr="0061199A">
        <w:t>животне</w:t>
      </w:r>
      <w:proofErr w:type="spellEnd"/>
      <w:r w:rsidRPr="0061199A">
        <w:t xml:space="preserve"> </w:t>
      </w:r>
      <w:proofErr w:type="spellStart"/>
      <w:r w:rsidRPr="0061199A">
        <w:t>средине</w:t>
      </w:r>
      <w:proofErr w:type="spellEnd"/>
      <w:r w:rsidRPr="0061199A">
        <w:t xml:space="preserve">, </w:t>
      </w:r>
      <w:proofErr w:type="spellStart"/>
      <w:r w:rsidRPr="0061199A">
        <w:t>кривично</w:t>
      </w:r>
      <w:proofErr w:type="spellEnd"/>
      <w:r w:rsidRPr="0061199A">
        <w:t xml:space="preserve"> </w:t>
      </w:r>
      <w:proofErr w:type="spellStart"/>
      <w:r w:rsidRPr="0061199A">
        <w:t>дело</w:t>
      </w:r>
      <w:proofErr w:type="spellEnd"/>
      <w:r w:rsidRPr="0061199A">
        <w:t xml:space="preserve"> </w:t>
      </w:r>
      <w:proofErr w:type="spellStart"/>
      <w:r w:rsidRPr="0061199A">
        <w:t>примања</w:t>
      </w:r>
      <w:proofErr w:type="spellEnd"/>
      <w:r w:rsidRPr="0061199A">
        <w:t xml:space="preserve"> </w:t>
      </w:r>
      <w:proofErr w:type="spellStart"/>
      <w:r w:rsidRPr="0061199A">
        <w:t>или</w:t>
      </w:r>
      <w:proofErr w:type="spellEnd"/>
      <w:r w:rsidRPr="0061199A">
        <w:t xml:space="preserve"> </w:t>
      </w:r>
      <w:proofErr w:type="spellStart"/>
      <w:r w:rsidRPr="0061199A">
        <w:t>давања</w:t>
      </w:r>
      <w:proofErr w:type="spellEnd"/>
      <w:r w:rsidRPr="0061199A">
        <w:t xml:space="preserve"> </w:t>
      </w:r>
      <w:proofErr w:type="spellStart"/>
      <w:r w:rsidRPr="0061199A">
        <w:t>мита</w:t>
      </w:r>
      <w:proofErr w:type="spellEnd"/>
      <w:r w:rsidRPr="0061199A">
        <w:t xml:space="preserve">, </w:t>
      </w:r>
      <w:proofErr w:type="spellStart"/>
      <w:r w:rsidRPr="0061199A">
        <w:t>кривично</w:t>
      </w:r>
      <w:proofErr w:type="spellEnd"/>
      <w:r w:rsidRPr="0061199A">
        <w:t xml:space="preserve"> </w:t>
      </w:r>
      <w:proofErr w:type="spellStart"/>
      <w:r w:rsidRPr="0061199A">
        <w:t>дело</w:t>
      </w:r>
      <w:proofErr w:type="spellEnd"/>
      <w:r w:rsidRPr="0061199A">
        <w:t xml:space="preserve"> </w:t>
      </w:r>
      <w:proofErr w:type="spellStart"/>
      <w:r w:rsidRPr="0061199A">
        <w:t>преваре</w:t>
      </w:r>
      <w:proofErr w:type="spellEnd"/>
      <w:r w:rsidRPr="0061199A">
        <w:rPr>
          <w:lang w:val="sr-Cyrl-CS"/>
        </w:rPr>
        <w:t xml:space="preserve"> </w:t>
      </w:r>
      <w:r w:rsidRPr="0061199A">
        <w:rPr>
          <w:i/>
          <w:iCs/>
          <w:lang w:val="sr-Cyrl-CS"/>
        </w:rPr>
        <w:t>(чл. 75. ст. 1. тач. 2) Закона);</w:t>
      </w:r>
    </w:p>
    <w:p w14:paraId="5C420F3C" w14:textId="77777777" w:rsidR="00507049" w:rsidRPr="0061199A" w:rsidRDefault="00507049" w:rsidP="004B0E4E">
      <w:pPr>
        <w:pStyle w:val="ListParagraph"/>
        <w:numPr>
          <w:ilvl w:val="0"/>
          <w:numId w:val="3"/>
        </w:numPr>
        <w:jc w:val="both"/>
      </w:pPr>
      <w:proofErr w:type="spellStart"/>
      <w:r w:rsidRPr="0061199A">
        <w:t>Да</w:t>
      </w:r>
      <w:proofErr w:type="spellEnd"/>
      <w:r w:rsidRPr="0061199A">
        <w:t xml:space="preserve"> </w:t>
      </w:r>
      <w:proofErr w:type="spellStart"/>
      <w:r w:rsidRPr="0061199A">
        <w:t>је</w:t>
      </w:r>
      <w:proofErr w:type="spellEnd"/>
      <w:r w:rsidRPr="0061199A">
        <w:t xml:space="preserve"> </w:t>
      </w:r>
      <w:proofErr w:type="spellStart"/>
      <w:r w:rsidRPr="0061199A">
        <w:t>измирио</w:t>
      </w:r>
      <w:proofErr w:type="spellEnd"/>
      <w:r w:rsidRPr="0061199A">
        <w:t xml:space="preserve"> </w:t>
      </w:r>
      <w:proofErr w:type="spellStart"/>
      <w:r w:rsidRPr="0061199A">
        <w:t>доспеле</w:t>
      </w:r>
      <w:proofErr w:type="spellEnd"/>
      <w:r w:rsidRPr="0061199A">
        <w:t xml:space="preserve"> </w:t>
      </w:r>
      <w:proofErr w:type="spellStart"/>
      <w:r w:rsidRPr="0061199A">
        <w:t>порезе</w:t>
      </w:r>
      <w:proofErr w:type="spellEnd"/>
      <w:r w:rsidRPr="0061199A">
        <w:t xml:space="preserve">, </w:t>
      </w:r>
      <w:proofErr w:type="spellStart"/>
      <w:r w:rsidRPr="0061199A">
        <w:t>доприносе</w:t>
      </w:r>
      <w:proofErr w:type="spellEnd"/>
      <w:r w:rsidRPr="0061199A">
        <w:t xml:space="preserve"> и </w:t>
      </w:r>
      <w:proofErr w:type="spellStart"/>
      <w:r w:rsidRPr="0061199A">
        <w:t>друге</w:t>
      </w:r>
      <w:proofErr w:type="spellEnd"/>
      <w:r w:rsidRPr="0061199A">
        <w:t xml:space="preserve"> </w:t>
      </w:r>
      <w:proofErr w:type="spellStart"/>
      <w:r w:rsidRPr="0061199A">
        <w:t>јавне</w:t>
      </w:r>
      <w:proofErr w:type="spellEnd"/>
      <w:r w:rsidRPr="0061199A">
        <w:t xml:space="preserve"> </w:t>
      </w:r>
      <w:proofErr w:type="spellStart"/>
      <w:r w:rsidRPr="0061199A">
        <w:t>дажбине</w:t>
      </w:r>
      <w:proofErr w:type="spellEnd"/>
      <w:r w:rsidRPr="0061199A">
        <w:t xml:space="preserve"> у </w:t>
      </w:r>
      <w:proofErr w:type="spellStart"/>
      <w:r w:rsidRPr="0061199A">
        <w:t>складу</w:t>
      </w:r>
      <w:proofErr w:type="spellEnd"/>
      <w:r w:rsidRPr="0061199A">
        <w:t xml:space="preserve"> </w:t>
      </w:r>
      <w:proofErr w:type="spellStart"/>
      <w:r w:rsidRPr="0061199A">
        <w:t>са</w:t>
      </w:r>
      <w:proofErr w:type="spellEnd"/>
      <w:r w:rsidRPr="0061199A">
        <w:t xml:space="preserve"> </w:t>
      </w:r>
      <w:proofErr w:type="spellStart"/>
      <w:r w:rsidRPr="0061199A">
        <w:t>прописима</w:t>
      </w:r>
      <w:proofErr w:type="spellEnd"/>
      <w:r w:rsidRPr="0061199A">
        <w:t xml:space="preserve"> </w:t>
      </w:r>
      <w:proofErr w:type="spellStart"/>
      <w:r w:rsidRPr="0061199A">
        <w:t>Републике</w:t>
      </w:r>
      <w:proofErr w:type="spellEnd"/>
      <w:r w:rsidRPr="0061199A">
        <w:t xml:space="preserve"> </w:t>
      </w:r>
      <w:proofErr w:type="spellStart"/>
      <w:r w:rsidRPr="0061199A">
        <w:t>Србије</w:t>
      </w:r>
      <w:proofErr w:type="spellEnd"/>
      <w:r w:rsidRPr="0061199A">
        <w:t xml:space="preserve"> </w:t>
      </w:r>
      <w:proofErr w:type="spellStart"/>
      <w:r w:rsidRPr="0061199A">
        <w:t>или</w:t>
      </w:r>
      <w:proofErr w:type="spellEnd"/>
      <w:r w:rsidRPr="0061199A">
        <w:t xml:space="preserve"> </w:t>
      </w:r>
      <w:proofErr w:type="spellStart"/>
      <w:r w:rsidRPr="0061199A">
        <w:t>стране</w:t>
      </w:r>
      <w:proofErr w:type="spellEnd"/>
      <w:r w:rsidRPr="0061199A">
        <w:t xml:space="preserve"> </w:t>
      </w:r>
      <w:proofErr w:type="spellStart"/>
      <w:r w:rsidRPr="0061199A">
        <w:t>државе</w:t>
      </w:r>
      <w:proofErr w:type="spellEnd"/>
      <w:r w:rsidRPr="0061199A">
        <w:t xml:space="preserve"> </w:t>
      </w:r>
      <w:proofErr w:type="spellStart"/>
      <w:r w:rsidRPr="0061199A">
        <w:t>када</w:t>
      </w:r>
      <w:proofErr w:type="spellEnd"/>
      <w:r w:rsidRPr="0061199A">
        <w:t xml:space="preserve"> </w:t>
      </w:r>
      <w:proofErr w:type="spellStart"/>
      <w:r w:rsidRPr="0061199A">
        <w:t>има</w:t>
      </w:r>
      <w:proofErr w:type="spellEnd"/>
      <w:r w:rsidRPr="0061199A">
        <w:t xml:space="preserve"> </w:t>
      </w:r>
      <w:proofErr w:type="spellStart"/>
      <w:r w:rsidRPr="0061199A">
        <w:t>седиште</w:t>
      </w:r>
      <w:proofErr w:type="spellEnd"/>
      <w:r w:rsidRPr="0061199A">
        <w:t xml:space="preserve"> </w:t>
      </w:r>
      <w:proofErr w:type="spellStart"/>
      <w:r w:rsidRPr="0061199A">
        <w:t>на</w:t>
      </w:r>
      <w:proofErr w:type="spellEnd"/>
      <w:r w:rsidRPr="0061199A">
        <w:t xml:space="preserve"> </w:t>
      </w:r>
      <w:proofErr w:type="spellStart"/>
      <w:r w:rsidRPr="0061199A">
        <w:t>њеној</w:t>
      </w:r>
      <w:proofErr w:type="spellEnd"/>
      <w:r w:rsidRPr="0061199A">
        <w:t xml:space="preserve"> </w:t>
      </w:r>
      <w:proofErr w:type="spellStart"/>
      <w:r w:rsidRPr="0061199A">
        <w:t>територији</w:t>
      </w:r>
      <w:proofErr w:type="spellEnd"/>
      <w:r w:rsidRPr="0061199A">
        <w:t xml:space="preserve"> </w:t>
      </w:r>
      <w:r w:rsidRPr="0061199A">
        <w:rPr>
          <w:i/>
          <w:iCs/>
          <w:lang w:val="sr-Cyrl-CS"/>
        </w:rPr>
        <w:t>(чл. 75. ст. 1. тач. 4) Закона);</w:t>
      </w:r>
    </w:p>
    <w:p w14:paraId="6D4F5EDD" w14:textId="163C68DD" w:rsidR="00507049" w:rsidRPr="00FB58DD" w:rsidRDefault="00507049" w:rsidP="004B0E4E">
      <w:pPr>
        <w:pStyle w:val="ListParagraph"/>
        <w:numPr>
          <w:ilvl w:val="0"/>
          <w:numId w:val="3"/>
        </w:numPr>
        <w:jc w:val="both"/>
        <w:rPr>
          <w:b/>
          <w:bCs/>
        </w:rPr>
      </w:pPr>
      <w:proofErr w:type="spellStart"/>
      <w:r w:rsidRPr="0061199A">
        <w:t>Да</w:t>
      </w:r>
      <w:proofErr w:type="spellEnd"/>
      <w:r w:rsidRPr="0061199A">
        <w:t xml:space="preserve"> </w:t>
      </w:r>
      <w:proofErr w:type="spellStart"/>
      <w:r w:rsidRPr="0061199A">
        <w:t>има</w:t>
      </w:r>
      <w:proofErr w:type="spellEnd"/>
      <w:r w:rsidRPr="0061199A">
        <w:t xml:space="preserve"> </w:t>
      </w:r>
      <w:proofErr w:type="spellStart"/>
      <w:r w:rsidRPr="0061199A">
        <w:t>важећу</w:t>
      </w:r>
      <w:proofErr w:type="spellEnd"/>
      <w:r w:rsidRPr="0061199A">
        <w:t xml:space="preserve"> </w:t>
      </w:r>
      <w:proofErr w:type="spellStart"/>
      <w:r w:rsidRPr="0061199A">
        <w:t>дозволу</w:t>
      </w:r>
      <w:proofErr w:type="spellEnd"/>
      <w:r w:rsidRPr="0061199A">
        <w:t xml:space="preserve"> </w:t>
      </w:r>
      <w:proofErr w:type="spellStart"/>
      <w:r w:rsidRPr="0061199A">
        <w:t>надлежног</w:t>
      </w:r>
      <w:proofErr w:type="spellEnd"/>
      <w:r w:rsidRPr="0061199A">
        <w:t xml:space="preserve"> </w:t>
      </w:r>
      <w:proofErr w:type="spellStart"/>
      <w:r w:rsidRPr="0061199A">
        <w:t>органа</w:t>
      </w:r>
      <w:proofErr w:type="spellEnd"/>
      <w:r w:rsidRPr="0061199A">
        <w:t xml:space="preserve"> </w:t>
      </w:r>
      <w:proofErr w:type="spellStart"/>
      <w:r w:rsidRPr="0061199A">
        <w:t>за</w:t>
      </w:r>
      <w:proofErr w:type="spellEnd"/>
      <w:r w:rsidRPr="0061199A">
        <w:t xml:space="preserve"> </w:t>
      </w:r>
      <w:proofErr w:type="spellStart"/>
      <w:r w:rsidRPr="0061199A">
        <w:t>обављање</w:t>
      </w:r>
      <w:proofErr w:type="spellEnd"/>
      <w:r w:rsidRPr="0061199A">
        <w:t xml:space="preserve"> </w:t>
      </w:r>
      <w:proofErr w:type="spellStart"/>
      <w:r w:rsidRPr="0061199A">
        <w:t>делатности</w:t>
      </w:r>
      <w:proofErr w:type="spellEnd"/>
      <w:r w:rsidRPr="0061199A">
        <w:t xml:space="preserve"> </w:t>
      </w:r>
      <w:proofErr w:type="spellStart"/>
      <w:r w:rsidRPr="0061199A">
        <w:t>која</w:t>
      </w:r>
      <w:proofErr w:type="spellEnd"/>
      <w:r w:rsidRPr="0061199A">
        <w:t xml:space="preserve"> </w:t>
      </w:r>
      <w:proofErr w:type="spellStart"/>
      <w:r w:rsidRPr="0061199A">
        <w:t>је</w:t>
      </w:r>
      <w:proofErr w:type="spellEnd"/>
      <w:r w:rsidRPr="0061199A">
        <w:t xml:space="preserve"> </w:t>
      </w:r>
      <w:proofErr w:type="spellStart"/>
      <w:r w:rsidRPr="0061199A">
        <w:t>предмет</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sidRPr="0061199A">
        <w:rPr>
          <w:lang w:val="sr-Cyrl-CS"/>
        </w:rPr>
        <w:t xml:space="preserve"> </w:t>
      </w:r>
      <w:r w:rsidRPr="0061199A">
        <w:rPr>
          <w:i/>
          <w:iCs/>
          <w:lang w:val="sr-Cyrl-CS"/>
        </w:rPr>
        <w:t>(чл. 75. ст. 1. тач. 5) Закона)</w:t>
      </w:r>
      <w:r w:rsidR="00F014D8">
        <w:rPr>
          <w:i/>
          <w:iCs/>
          <w:lang w:val="sr-Cyrl-CS"/>
        </w:rPr>
        <w:t>,</w:t>
      </w:r>
      <w:r w:rsidRPr="00B05EEA">
        <w:rPr>
          <w:rFonts w:ascii="Arial" w:hAnsi="Arial" w:cs="Arial"/>
          <w:i/>
          <w:iCs/>
        </w:rPr>
        <w:t xml:space="preserve"> </w:t>
      </w:r>
      <w:r w:rsidRPr="00B05EEA">
        <w:t xml:space="preserve">у </w:t>
      </w:r>
      <w:proofErr w:type="spellStart"/>
      <w:r w:rsidRPr="00B05EEA">
        <w:t>случају</w:t>
      </w:r>
      <w:proofErr w:type="spellEnd"/>
      <w:r w:rsidRPr="00B05EEA">
        <w:t xml:space="preserve"> </w:t>
      </w:r>
      <w:proofErr w:type="spellStart"/>
      <w:r w:rsidRPr="00B05EEA">
        <w:t>да</w:t>
      </w:r>
      <w:proofErr w:type="spellEnd"/>
      <w:r w:rsidRPr="00B05EEA">
        <w:t xml:space="preserve">  </w:t>
      </w:r>
      <w:proofErr w:type="spellStart"/>
      <w:r w:rsidRPr="00B05EEA">
        <w:t>је</w:t>
      </w:r>
      <w:proofErr w:type="spellEnd"/>
      <w:r w:rsidRPr="00B05EEA">
        <w:t xml:space="preserve"> </w:t>
      </w:r>
      <w:proofErr w:type="spellStart"/>
      <w:r w:rsidRPr="00B05EEA">
        <w:t>таква</w:t>
      </w:r>
      <w:proofErr w:type="spellEnd"/>
      <w:r w:rsidRPr="00B05EEA">
        <w:t xml:space="preserve"> </w:t>
      </w:r>
      <w:proofErr w:type="spellStart"/>
      <w:r w:rsidRPr="00B05EEA">
        <w:t>дозвола</w:t>
      </w:r>
      <w:proofErr w:type="spellEnd"/>
      <w:r w:rsidRPr="00B05EEA">
        <w:t xml:space="preserve"> </w:t>
      </w:r>
      <w:proofErr w:type="spellStart"/>
      <w:r w:rsidRPr="00B05EEA">
        <w:t>предвиђена</w:t>
      </w:r>
      <w:proofErr w:type="spellEnd"/>
      <w:r w:rsidRPr="00B05EEA">
        <w:t xml:space="preserve"> </w:t>
      </w:r>
      <w:proofErr w:type="spellStart"/>
      <w:r w:rsidRPr="00B05EEA">
        <w:t>посебним</w:t>
      </w:r>
      <w:proofErr w:type="spellEnd"/>
      <w:r w:rsidRPr="00B05EEA">
        <w:t xml:space="preserve"> </w:t>
      </w:r>
      <w:proofErr w:type="spellStart"/>
      <w:r w:rsidRPr="00B05EEA">
        <w:t>прописом</w:t>
      </w:r>
      <w:proofErr w:type="spellEnd"/>
      <w:r w:rsidR="0026278F">
        <w:rPr>
          <w:b/>
          <w:bCs/>
          <w:lang w:val="sr-Cyrl-RS"/>
        </w:rPr>
        <w:t>;</w:t>
      </w:r>
    </w:p>
    <w:p w14:paraId="18F73DF9" w14:textId="77777777" w:rsidR="00507049" w:rsidRPr="00DA27A4" w:rsidRDefault="00507049" w:rsidP="004B0E4E">
      <w:pPr>
        <w:pStyle w:val="ListParagraph"/>
        <w:numPr>
          <w:ilvl w:val="0"/>
          <w:numId w:val="3"/>
        </w:numPr>
        <w:jc w:val="both"/>
      </w:pPr>
      <w:proofErr w:type="spellStart"/>
      <w:r w:rsidRPr="0020392C">
        <w:t>Понуђач</w:t>
      </w:r>
      <w:proofErr w:type="spellEnd"/>
      <w:r w:rsidRPr="0020392C">
        <w:t xml:space="preserve"> </w:t>
      </w:r>
      <w:proofErr w:type="spellStart"/>
      <w:r w:rsidRPr="0020392C">
        <w:t>је</w:t>
      </w:r>
      <w:proofErr w:type="spellEnd"/>
      <w:r w:rsidRPr="0020392C">
        <w:t xml:space="preserve"> </w:t>
      </w:r>
      <w:proofErr w:type="spellStart"/>
      <w:r w:rsidRPr="0020392C">
        <w:t>дужан</w:t>
      </w:r>
      <w:proofErr w:type="spellEnd"/>
      <w:r w:rsidRPr="0020392C">
        <w:t xml:space="preserve"> </w:t>
      </w:r>
      <w:proofErr w:type="spellStart"/>
      <w:r w:rsidRPr="0020392C">
        <w:t>да</w:t>
      </w:r>
      <w:proofErr w:type="spellEnd"/>
      <w:r w:rsidRPr="0020392C">
        <w:t xml:space="preserve"> </w:t>
      </w:r>
      <w:proofErr w:type="spellStart"/>
      <w:r w:rsidRPr="0020392C">
        <w:t>при</w:t>
      </w:r>
      <w:proofErr w:type="spellEnd"/>
      <w:r w:rsidRPr="0020392C">
        <w:t xml:space="preserve"> </w:t>
      </w:r>
      <w:proofErr w:type="spellStart"/>
      <w:r w:rsidRPr="0020392C">
        <w:t>састављању</w:t>
      </w:r>
      <w:proofErr w:type="spellEnd"/>
      <w:r w:rsidRPr="0020392C">
        <w:t xml:space="preserve"> </w:t>
      </w:r>
      <w:proofErr w:type="spellStart"/>
      <w:r w:rsidRPr="0020392C">
        <w:t>понуде</w:t>
      </w:r>
      <w:proofErr w:type="spellEnd"/>
      <w:r w:rsidRPr="0020392C">
        <w:t xml:space="preserve"> </w:t>
      </w:r>
      <w:proofErr w:type="spellStart"/>
      <w:r w:rsidRPr="0020392C">
        <w:t>изричито</w:t>
      </w:r>
      <w:proofErr w:type="spellEnd"/>
      <w:r w:rsidRPr="0020392C">
        <w:t xml:space="preserve"> </w:t>
      </w:r>
      <w:proofErr w:type="spellStart"/>
      <w:r w:rsidRPr="0020392C">
        <w:t>наведе</w:t>
      </w:r>
      <w:proofErr w:type="spellEnd"/>
      <w:r w:rsidRPr="0020392C">
        <w:t xml:space="preserve"> </w:t>
      </w:r>
      <w:proofErr w:type="spellStart"/>
      <w:r w:rsidRPr="0020392C">
        <w:t>да</w:t>
      </w:r>
      <w:proofErr w:type="spellEnd"/>
      <w:r w:rsidRPr="0020392C">
        <w:t xml:space="preserve"> </w:t>
      </w:r>
      <w:proofErr w:type="spellStart"/>
      <w:r w:rsidRPr="0020392C">
        <w:t>је</w:t>
      </w:r>
      <w:proofErr w:type="spellEnd"/>
      <w:r w:rsidRPr="0020392C">
        <w:t xml:space="preserve"> </w:t>
      </w:r>
      <w:proofErr w:type="spellStart"/>
      <w:r w:rsidRPr="0020392C">
        <w:t>поштовао</w:t>
      </w:r>
      <w:proofErr w:type="spellEnd"/>
      <w:r w:rsidRPr="0020392C">
        <w:t xml:space="preserve"> </w:t>
      </w:r>
      <w:proofErr w:type="spellStart"/>
      <w:r w:rsidRPr="0020392C">
        <w:t>обавезе</w:t>
      </w:r>
      <w:proofErr w:type="spellEnd"/>
      <w:r w:rsidRPr="0020392C">
        <w:t xml:space="preserve"> </w:t>
      </w:r>
      <w:proofErr w:type="spellStart"/>
      <w:r w:rsidRPr="0020392C">
        <w:t>које</w:t>
      </w:r>
      <w:proofErr w:type="spellEnd"/>
      <w:r w:rsidRPr="0020392C">
        <w:t xml:space="preserve"> </w:t>
      </w:r>
      <w:proofErr w:type="spellStart"/>
      <w:r w:rsidRPr="0020392C">
        <w:t>произлазе</w:t>
      </w:r>
      <w:proofErr w:type="spellEnd"/>
      <w:r w:rsidRPr="0020392C">
        <w:t xml:space="preserve"> </w:t>
      </w:r>
      <w:proofErr w:type="spellStart"/>
      <w:r w:rsidRPr="0020392C">
        <w:t>из</w:t>
      </w:r>
      <w:proofErr w:type="spellEnd"/>
      <w:r w:rsidRPr="0020392C">
        <w:t xml:space="preserve"> </w:t>
      </w:r>
      <w:proofErr w:type="spellStart"/>
      <w:r w:rsidRPr="0020392C">
        <w:t>важећих</w:t>
      </w:r>
      <w:proofErr w:type="spellEnd"/>
      <w:r w:rsidRPr="0020392C">
        <w:t xml:space="preserve"> </w:t>
      </w:r>
      <w:proofErr w:type="spellStart"/>
      <w:r w:rsidRPr="0020392C">
        <w:t>прописа</w:t>
      </w:r>
      <w:proofErr w:type="spellEnd"/>
      <w:r w:rsidRPr="0020392C">
        <w:t xml:space="preserve"> о </w:t>
      </w:r>
      <w:proofErr w:type="spellStart"/>
      <w:r w:rsidRPr="0020392C">
        <w:t>заштити</w:t>
      </w:r>
      <w:proofErr w:type="spellEnd"/>
      <w:r w:rsidRPr="0020392C">
        <w:t xml:space="preserve"> </w:t>
      </w:r>
      <w:proofErr w:type="spellStart"/>
      <w:r w:rsidRPr="0020392C">
        <w:t>на</w:t>
      </w:r>
      <w:proofErr w:type="spellEnd"/>
      <w:r w:rsidRPr="0020392C">
        <w:t xml:space="preserve"> </w:t>
      </w:r>
      <w:proofErr w:type="spellStart"/>
      <w:r w:rsidRPr="0020392C">
        <w:t>раду</w:t>
      </w:r>
      <w:proofErr w:type="spellEnd"/>
      <w:r w:rsidRPr="0020392C">
        <w:t xml:space="preserve">, </w:t>
      </w:r>
      <w:proofErr w:type="spellStart"/>
      <w:r w:rsidRPr="0020392C">
        <w:t>запошљавању</w:t>
      </w:r>
      <w:proofErr w:type="spellEnd"/>
      <w:r w:rsidRPr="0020392C">
        <w:t xml:space="preserve"> и </w:t>
      </w:r>
      <w:proofErr w:type="spellStart"/>
      <w:r w:rsidRPr="0020392C">
        <w:t>условима</w:t>
      </w:r>
      <w:proofErr w:type="spellEnd"/>
      <w:r w:rsidRPr="0020392C">
        <w:t xml:space="preserve"> </w:t>
      </w:r>
      <w:proofErr w:type="spellStart"/>
      <w:r w:rsidRPr="0020392C">
        <w:t>рада</w:t>
      </w:r>
      <w:proofErr w:type="spellEnd"/>
      <w:r w:rsidR="0020392C" w:rsidRPr="0020392C">
        <w:t xml:space="preserve">, </w:t>
      </w:r>
      <w:proofErr w:type="spellStart"/>
      <w:r w:rsidR="0020392C" w:rsidRPr="0020392C">
        <w:t>заштити</w:t>
      </w:r>
      <w:proofErr w:type="spellEnd"/>
      <w:r w:rsidR="0020392C" w:rsidRPr="0020392C">
        <w:t xml:space="preserve"> </w:t>
      </w:r>
      <w:proofErr w:type="spellStart"/>
      <w:r w:rsidR="0020392C" w:rsidRPr="0020392C">
        <w:t>животне</w:t>
      </w:r>
      <w:proofErr w:type="spellEnd"/>
      <w:r w:rsidR="0020392C" w:rsidRPr="0020392C">
        <w:t xml:space="preserve"> </w:t>
      </w:r>
      <w:proofErr w:type="spellStart"/>
      <w:r w:rsidR="0020392C" w:rsidRPr="0020392C">
        <w:t>средине</w:t>
      </w:r>
      <w:proofErr w:type="spellEnd"/>
      <w:r w:rsidR="0020392C" w:rsidRPr="0020392C">
        <w:t xml:space="preserve">, </w:t>
      </w:r>
      <w:proofErr w:type="spellStart"/>
      <w:r w:rsidR="0020392C" w:rsidRPr="0020392C">
        <w:t>као</w:t>
      </w:r>
      <w:proofErr w:type="spellEnd"/>
      <w:r w:rsidR="0020392C" w:rsidRPr="0020392C">
        <w:t xml:space="preserve"> и </w:t>
      </w:r>
      <w:proofErr w:type="spellStart"/>
      <w:r w:rsidR="0020392C" w:rsidRPr="0020392C">
        <w:t>да</w:t>
      </w:r>
      <w:proofErr w:type="spellEnd"/>
      <w:r w:rsidR="0020392C" w:rsidRPr="0020392C">
        <w:t xml:space="preserve"> </w:t>
      </w:r>
      <w:proofErr w:type="spellStart"/>
      <w:r w:rsidR="0020392C" w:rsidRPr="0020392C">
        <w:t>немају</w:t>
      </w:r>
      <w:proofErr w:type="spellEnd"/>
      <w:r w:rsidR="0020392C" w:rsidRPr="0020392C">
        <w:t xml:space="preserve"> </w:t>
      </w:r>
      <w:proofErr w:type="spellStart"/>
      <w:r w:rsidR="0020392C" w:rsidRPr="0020392C">
        <w:t>забрану</w:t>
      </w:r>
      <w:proofErr w:type="spellEnd"/>
      <w:r w:rsidR="0020392C" w:rsidRPr="0020392C">
        <w:t xml:space="preserve"> </w:t>
      </w:r>
      <w:proofErr w:type="spellStart"/>
      <w:r w:rsidR="0020392C" w:rsidRPr="0020392C">
        <w:t>обављања</w:t>
      </w:r>
      <w:proofErr w:type="spellEnd"/>
      <w:r w:rsidR="0020392C" w:rsidRPr="0020392C">
        <w:t xml:space="preserve"> </w:t>
      </w:r>
      <w:proofErr w:type="spellStart"/>
      <w:r w:rsidR="0020392C" w:rsidRPr="0020392C">
        <w:t>делатности</w:t>
      </w:r>
      <w:proofErr w:type="spellEnd"/>
      <w:r w:rsidR="0020392C" w:rsidRPr="0020392C">
        <w:t xml:space="preserve"> </w:t>
      </w:r>
      <w:proofErr w:type="spellStart"/>
      <w:r w:rsidR="0020392C" w:rsidRPr="0020392C">
        <w:t>која</w:t>
      </w:r>
      <w:proofErr w:type="spellEnd"/>
      <w:r w:rsidR="0020392C">
        <w:t xml:space="preserve"> </w:t>
      </w:r>
      <w:proofErr w:type="spellStart"/>
      <w:r w:rsidR="0020392C">
        <w:t>је</w:t>
      </w:r>
      <w:proofErr w:type="spellEnd"/>
      <w:r w:rsidR="0020392C">
        <w:t xml:space="preserve"> </w:t>
      </w:r>
      <w:proofErr w:type="spellStart"/>
      <w:r w:rsidR="0020392C">
        <w:t>на</w:t>
      </w:r>
      <w:proofErr w:type="spellEnd"/>
      <w:r w:rsidR="0020392C">
        <w:t xml:space="preserve"> </w:t>
      </w:r>
      <w:proofErr w:type="spellStart"/>
      <w:r w:rsidR="0020392C">
        <w:t>снази</w:t>
      </w:r>
      <w:proofErr w:type="spellEnd"/>
      <w:r w:rsidR="0020392C">
        <w:t xml:space="preserve"> у </w:t>
      </w:r>
      <w:proofErr w:type="spellStart"/>
      <w:r w:rsidR="0020392C">
        <w:t>време</w:t>
      </w:r>
      <w:proofErr w:type="spellEnd"/>
      <w:r w:rsidR="0020392C">
        <w:t xml:space="preserve"> </w:t>
      </w:r>
      <w:proofErr w:type="spellStart"/>
      <w:r w:rsidR="0020392C">
        <w:t>подношења</w:t>
      </w:r>
      <w:proofErr w:type="spellEnd"/>
      <w:r w:rsidR="0020392C">
        <w:t xml:space="preserve"> </w:t>
      </w:r>
      <w:proofErr w:type="spellStart"/>
      <w:r w:rsidR="0020392C">
        <w:t>понуде</w:t>
      </w:r>
      <w:proofErr w:type="spellEnd"/>
      <w:r w:rsidR="0026278F">
        <w:rPr>
          <w:lang w:val="sr-Cyrl-RS"/>
        </w:rPr>
        <w:t>.</w:t>
      </w:r>
    </w:p>
    <w:p w14:paraId="60112C55" w14:textId="77777777" w:rsidR="00507049" w:rsidRPr="00FB58DD" w:rsidRDefault="00507049" w:rsidP="00DA27A4">
      <w:pPr>
        <w:pStyle w:val="ListParagraph"/>
        <w:ind w:left="1080"/>
        <w:jc w:val="both"/>
      </w:pPr>
    </w:p>
    <w:p w14:paraId="0DDE9F89" w14:textId="268FA7B3" w:rsidR="00507049" w:rsidRDefault="00507049" w:rsidP="004B0E4E">
      <w:pPr>
        <w:pStyle w:val="ListParagraph"/>
        <w:numPr>
          <w:ilvl w:val="1"/>
          <w:numId w:val="15"/>
        </w:numPr>
        <w:jc w:val="both"/>
        <w:rPr>
          <w:lang w:val="sr-Cyrl-CS"/>
        </w:rPr>
      </w:pPr>
      <w:proofErr w:type="spellStart"/>
      <w:r w:rsidRPr="00265FE5">
        <w:rPr>
          <w:b/>
          <w:bCs/>
        </w:rPr>
        <w:t>Понуђач</w:t>
      </w:r>
      <w:proofErr w:type="spellEnd"/>
      <w:r w:rsidRPr="00265FE5">
        <w:rPr>
          <w:b/>
          <w:bCs/>
        </w:rPr>
        <w:t xml:space="preserve"> </w:t>
      </w:r>
      <w:proofErr w:type="spellStart"/>
      <w:r w:rsidRPr="00265FE5">
        <w:rPr>
          <w:b/>
          <w:bCs/>
        </w:rPr>
        <w:t>који</w:t>
      </w:r>
      <w:proofErr w:type="spellEnd"/>
      <w:r w:rsidRPr="00265FE5">
        <w:rPr>
          <w:b/>
          <w:bCs/>
        </w:rPr>
        <w:t xml:space="preserve"> </w:t>
      </w:r>
      <w:proofErr w:type="spellStart"/>
      <w:r w:rsidRPr="00265FE5">
        <w:rPr>
          <w:b/>
          <w:bCs/>
        </w:rPr>
        <w:t>учествује</w:t>
      </w:r>
      <w:proofErr w:type="spellEnd"/>
      <w:r w:rsidRPr="00265FE5">
        <w:rPr>
          <w:b/>
          <w:bCs/>
        </w:rPr>
        <w:t xml:space="preserve"> у </w:t>
      </w:r>
      <w:proofErr w:type="spellStart"/>
      <w:r w:rsidRPr="00265FE5">
        <w:rPr>
          <w:b/>
          <w:bCs/>
        </w:rPr>
        <w:t>поступку</w:t>
      </w:r>
      <w:proofErr w:type="spellEnd"/>
      <w:r w:rsidRPr="00265FE5">
        <w:rPr>
          <w:b/>
          <w:bCs/>
        </w:rPr>
        <w:t xml:space="preserve"> </w:t>
      </w:r>
      <w:proofErr w:type="spellStart"/>
      <w:r w:rsidRPr="00265FE5">
        <w:rPr>
          <w:b/>
          <w:bCs/>
        </w:rPr>
        <w:t>предметне</w:t>
      </w:r>
      <w:proofErr w:type="spellEnd"/>
      <w:r w:rsidRPr="00265FE5">
        <w:rPr>
          <w:b/>
          <w:bCs/>
        </w:rPr>
        <w:t xml:space="preserve"> </w:t>
      </w:r>
      <w:proofErr w:type="spellStart"/>
      <w:r w:rsidRPr="00265FE5">
        <w:rPr>
          <w:b/>
          <w:bCs/>
        </w:rPr>
        <w:t>јавне</w:t>
      </w:r>
      <w:proofErr w:type="spellEnd"/>
      <w:r w:rsidRPr="00265FE5">
        <w:rPr>
          <w:b/>
          <w:bCs/>
        </w:rPr>
        <w:t xml:space="preserve"> </w:t>
      </w:r>
      <w:proofErr w:type="spellStart"/>
      <w:r w:rsidRPr="00265FE5">
        <w:rPr>
          <w:b/>
          <w:bCs/>
        </w:rPr>
        <w:t>набавке</w:t>
      </w:r>
      <w:proofErr w:type="spellEnd"/>
      <w:r w:rsidRPr="00265FE5">
        <w:rPr>
          <w:b/>
          <w:bCs/>
        </w:rPr>
        <w:t xml:space="preserve"> </w:t>
      </w:r>
      <w:proofErr w:type="spellStart"/>
      <w:r w:rsidRPr="00265FE5">
        <w:rPr>
          <w:b/>
          <w:bCs/>
        </w:rPr>
        <w:t>мора</w:t>
      </w:r>
      <w:proofErr w:type="spellEnd"/>
      <w:r w:rsidRPr="00265FE5">
        <w:t xml:space="preserve"> </w:t>
      </w:r>
      <w:proofErr w:type="spellStart"/>
      <w:r w:rsidRPr="00265FE5">
        <w:rPr>
          <w:b/>
          <w:bCs/>
        </w:rPr>
        <w:t>испунити</w:t>
      </w:r>
      <w:proofErr w:type="spellEnd"/>
      <w:r w:rsidRPr="00265FE5">
        <w:t xml:space="preserve"> </w:t>
      </w:r>
      <w:r>
        <w:rPr>
          <w:b/>
          <w:bCs/>
          <w:lang w:val="sr-Cyrl-CS"/>
        </w:rPr>
        <w:t>ДОДАТНЕ</w:t>
      </w:r>
      <w:r w:rsidRPr="00265FE5">
        <w:rPr>
          <w:b/>
          <w:bCs/>
        </w:rPr>
        <w:t xml:space="preserve"> </w:t>
      </w:r>
      <w:r>
        <w:rPr>
          <w:b/>
          <w:bCs/>
          <w:lang w:val="sr-Cyrl-CS"/>
        </w:rPr>
        <w:t>УСЛОВЕ</w:t>
      </w:r>
      <w:r w:rsidRPr="00265FE5">
        <w:t xml:space="preserve"> </w:t>
      </w:r>
      <w:proofErr w:type="spellStart"/>
      <w:r w:rsidRPr="00265FE5">
        <w:t>за</w:t>
      </w:r>
      <w:proofErr w:type="spellEnd"/>
      <w:r w:rsidRPr="00265FE5">
        <w:t xml:space="preserve"> </w:t>
      </w:r>
      <w:proofErr w:type="spellStart"/>
      <w:r w:rsidRPr="00265FE5">
        <w:t>учешће</w:t>
      </w:r>
      <w:proofErr w:type="spellEnd"/>
      <w:r w:rsidRPr="00265FE5">
        <w:t xml:space="preserve"> у </w:t>
      </w:r>
      <w:proofErr w:type="spellStart"/>
      <w:r w:rsidRPr="00265FE5">
        <w:t>поступку</w:t>
      </w:r>
      <w:proofErr w:type="spellEnd"/>
      <w:r w:rsidRPr="00265FE5">
        <w:t xml:space="preserve"> </w:t>
      </w:r>
      <w:proofErr w:type="spellStart"/>
      <w:r w:rsidRPr="00265FE5">
        <w:t>јавне</w:t>
      </w:r>
      <w:proofErr w:type="spellEnd"/>
      <w:r w:rsidRPr="00265FE5">
        <w:t xml:space="preserve"> </w:t>
      </w:r>
      <w:proofErr w:type="spellStart"/>
      <w:proofErr w:type="gramStart"/>
      <w:r w:rsidRPr="00265FE5">
        <w:t>набавке</w:t>
      </w:r>
      <w:proofErr w:type="spellEnd"/>
      <w:r w:rsidRPr="00265FE5">
        <w:t xml:space="preserve">,  </w:t>
      </w:r>
      <w:proofErr w:type="spellStart"/>
      <w:r w:rsidRPr="00265FE5">
        <w:t>дефинисане</w:t>
      </w:r>
      <w:proofErr w:type="spellEnd"/>
      <w:proofErr w:type="gramEnd"/>
      <w:r w:rsidRPr="00265FE5">
        <w:t xml:space="preserve"> </w:t>
      </w:r>
      <w:proofErr w:type="spellStart"/>
      <w:r w:rsidRPr="00265FE5">
        <w:t>чл</w:t>
      </w:r>
      <w:proofErr w:type="spellEnd"/>
      <w:r w:rsidRPr="00265FE5">
        <w:t xml:space="preserve">. 76. </w:t>
      </w:r>
      <w:proofErr w:type="spellStart"/>
      <w:r w:rsidRPr="00265FE5">
        <w:t>Закона</w:t>
      </w:r>
      <w:proofErr w:type="spellEnd"/>
      <w:r w:rsidRPr="00265FE5">
        <w:t xml:space="preserve">, и </w:t>
      </w:r>
      <w:proofErr w:type="spellStart"/>
      <w:r w:rsidRPr="00265FE5">
        <w:t>то</w:t>
      </w:r>
      <w:proofErr w:type="spellEnd"/>
      <w:r w:rsidRPr="00265FE5">
        <w:t xml:space="preserve">: </w:t>
      </w:r>
    </w:p>
    <w:p w14:paraId="309AF867" w14:textId="77777777" w:rsidR="00507049" w:rsidRDefault="00507049" w:rsidP="00930C06">
      <w:pPr>
        <w:pStyle w:val="ListParagraph"/>
        <w:jc w:val="both"/>
        <w:rPr>
          <w:lang w:val="sr-Cyrl-CS"/>
        </w:rPr>
      </w:pPr>
    </w:p>
    <w:p w14:paraId="443852A5" w14:textId="0C46DA34" w:rsidR="00507049" w:rsidRDefault="00507049" w:rsidP="004B0E4E">
      <w:pPr>
        <w:pStyle w:val="BodyText"/>
        <w:numPr>
          <w:ilvl w:val="0"/>
          <w:numId w:val="16"/>
        </w:numPr>
        <w:ind w:left="1134" w:firstLine="0"/>
        <w:jc w:val="both"/>
        <w:rPr>
          <w:lang w:val="sr-Cyrl-CS"/>
        </w:rPr>
      </w:pPr>
      <w:r w:rsidRPr="007876A4">
        <w:rPr>
          <w:b/>
          <w:bCs/>
          <w:lang w:val="sr-Cyrl-CS"/>
        </w:rPr>
        <w:t>Кадровски капацитет</w:t>
      </w:r>
      <w:r>
        <w:rPr>
          <w:lang w:val="sr-Cyrl-CS"/>
        </w:rPr>
        <w:t xml:space="preserve"> – да Понуђач има</w:t>
      </w:r>
      <w:r w:rsidR="00131351">
        <w:rPr>
          <w:lang w:val="sr-Cyrl-CS"/>
        </w:rPr>
        <w:t xml:space="preserve"> у радном односу</w:t>
      </w:r>
      <w:r w:rsidR="00C13E04">
        <w:rPr>
          <w:lang w:val="sr-Cyrl-CS"/>
        </w:rPr>
        <w:t xml:space="preserve"> запослена или радно ангажована </w:t>
      </w:r>
      <w:r>
        <w:rPr>
          <w:lang w:val="sr-Cyrl-CS"/>
        </w:rPr>
        <w:t>лица</w:t>
      </w:r>
      <w:r w:rsidR="00F014D8">
        <w:rPr>
          <w:lang w:val="sr-Cyrl-CS"/>
        </w:rPr>
        <w:t>,</w:t>
      </w:r>
      <w:r>
        <w:rPr>
          <w:lang w:val="sr-Cyrl-CS"/>
        </w:rPr>
        <w:t xml:space="preserve"> од којих:</w:t>
      </w:r>
    </w:p>
    <w:p w14:paraId="3FC76BDE" w14:textId="77777777" w:rsidR="00507049" w:rsidRDefault="00D70553" w:rsidP="004B0E4E">
      <w:pPr>
        <w:pStyle w:val="BodyText"/>
        <w:numPr>
          <w:ilvl w:val="0"/>
          <w:numId w:val="17"/>
        </w:numPr>
        <w:ind w:left="1843"/>
        <w:jc w:val="both"/>
        <w:rPr>
          <w:lang w:val="sr-Cyrl-CS"/>
        </w:rPr>
      </w:pPr>
      <w:r>
        <w:rPr>
          <w:lang w:val="sr-Cyrl-CS"/>
        </w:rPr>
        <w:t>Најмање једног (1</w:t>
      </w:r>
      <w:r w:rsidR="00507049">
        <w:rPr>
          <w:lang w:val="sr-Latn-CS"/>
        </w:rPr>
        <w:t xml:space="preserve">) </w:t>
      </w:r>
      <w:r>
        <w:rPr>
          <w:lang w:val="sr-Cyrl-CS"/>
        </w:rPr>
        <w:t>запосленог</w:t>
      </w:r>
      <w:r w:rsidR="00507049">
        <w:rPr>
          <w:lang w:val="sr-Cyrl-CS"/>
        </w:rPr>
        <w:t xml:space="preserve"> или радно ангажо</w:t>
      </w:r>
      <w:r>
        <w:rPr>
          <w:lang w:val="sr-Cyrl-CS"/>
        </w:rPr>
        <w:t>ваног програмера који испуњава</w:t>
      </w:r>
      <w:r w:rsidR="00131351">
        <w:rPr>
          <w:lang w:val="sr-Cyrl-CS"/>
        </w:rPr>
        <w:t xml:space="preserve"> </w:t>
      </w:r>
      <w:r w:rsidR="00507049">
        <w:rPr>
          <w:lang w:val="sr-Cyrl-CS"/>
        </w:rPr>
        <w:t xml:space="preserve">следеће услове: има стечено образовање из информатичких или техничких наука и стечен </w:t>
      </w:r>
      <w:r w:rsidR="00507049">
        <w:t>Oracle</w:t>
      </w:r>
      <w:r w:rsidR="00507049" w:rsidRPr="00991934">
        <w:rPr>
          <w:lang w:val="sr-Cyrl-CS"/>
        </w:rPr>
        <w:t xml:space="preserve"> </w:t>
      </w:r>
      <w:r w:rsidR="00507049">
        <w:t>Certified</w:t>
      </w:r>
      <w:r w:rsidR="00507049" w:rsidRPr="00991934">
        <w:rPr>
          <w:lang w:val="sr-Cyrl-CS"/>
        </w:rPr>
        <w:t xml:space="preserve"> </w:t>
      </w:r>
      <w:r w:rsidR="00507049">
        <w:t>Professional</w:t>
      </w:r>
      <w:r w:rsidR="00507049">
        <w:rPr>
          <w:lang w:val="sr-Cyrl-CS"/>
        </w:rPr>
        <w:t xml:space="preserve">, </w:t>
      </w:r>
      <w:r w:rsidR="00507049">
        <w:t>Java</w:t>
      </w:r>
      <w:r w:rsidR="00507049" w:rsidRPr="00991934">
        <w:rPr>
          <w:lang w:val="sr-Cyrl-CS"/>
        </w:rPr>
        <w:t xml:space="preserve"> </w:t>
      </w:r>
      <w:r w:rsidR="00507049">
        <w:t>Programmer</w:t>
      </w:r>
      <w:r w:rsidR="00507049" w:rsidRPr="00991934">
        <w:rPr>
          <w:lang w:val="sr-Cyrl-CS"/>
        </w:rPr>
        <w:t xml:space="preserve"> (</w:t>
      </w:r>
      <w:r w:rsidR="00507049">
        <w:t>SE</w:t>
      </w:r>
      <w:r w:rsidR="00507049" w:rsidRPr="00991934">
        <w:rPr>
          <w:lang w:val="sr-Cyrl-CS"/>
        </w:rPr>
        <w:t xml:space="preserve"> 5 </w:t>
      </w:r>
      <w:r w:rsidR="00507049">
        <w:rPr>
          <w:lang w:val="sr-Cyrl-CS"/>
        </w:rPr>
        <w:t>или</w:t>
      </w:r>
      <w:r w:rsidR="00507049" w:rsidRPr="00991934">
        <w:rPr>
          <w:lang w:val="sr-Cyrl-CS"/>
        </w:rPr>
        <w:t xml:space="preserve"> </w:t>
      </w:r>
      <w:r w:rsidR="00507049">
        <w:t>SE</w:t>
      </w:r>
      <w:r w:rsidR="00507049" w:rsidRPr="00991934">
        <w:rPr>
          <w:lang w:val="sr-Cyrl-CS"/>
        </w:rPr>
        <w:t xml:space="preserve"> 6</w:t>
      </w:r>
      <w:r w:rsidR="00507049">
        <w:rPr>
          <w:lang w:val="sr-Cyrl-CS"/>
        </w:rPr>
        <w:t xml:space="preserve"> или </w:t>
      </w:r>
      <w:r w:rsidR="00507049">
        <w:t>SE</w:t>
      </w:r>
      <w:r w:rsidR="00507049" w:rsidRPr="00991934">
        <w:rPr>
          <w:lang w:val="sr-Cyrl-CS"/>
        </w:rPr>
        <w:t xml:space="preserve"> </w:t>
      </w:r>
      <w:r w:rsidR="00507049">
        <w:rPr>
          <w:lang w:val="sr-Cyrl-CS"/>
        </w:rPr>
        <w:t>7</w:t>
      </w:r>
      <w:r w:rsidR="00507049" w:rsidRPr="00991934">
        <w:rPr>
          <w:lang w:val="sr-Cyrl-CS"/>
        </w:rPr>
        <w:t xml:space="preserve">), </w:t>
      </w:r>
      <w:r w:rsidR="00507049">
        <w:rPr>
          <w:lang w:val="sr-Cyrl-CS"/>
        </w:rPr>
        <w:t>и/или</w:t>
      </w:r>
      <w:r w:rsidR="00507049" w:rsidRPr="00991934">
        <w:rPr>
          <w:lang w:val="sr-Cyrl-CS"/>
        </w:rPr>
        <w:t xml:space="preserve"> </w:t>
      </w:r>
      <w:r w:rsidR="00507049">
        <w:t>Sun</w:t>
      </w:r>
      <w:r w:rsidR="00507049" w:rsidRPr="00991934">
        <w:rPr>
          <w:lang w:val="sr-Cyrl-CS"/>
        </w:rPr>
        <w:t xml:space="preserve"> </w:t>
      </w:r>
      <w:r w:rsidR="00507049">
        <w:t>Certified</w:t>
      </w:r>
      <w:r w:rsidR="00507049" w:rsidRPr="00991934">
        <w:rPr>
          <w:lang w:val="sr-Cyrl-CS"/>
        </w:rPr>
        <w:t xml:space="preserve"> </w:t>
      </w:r>
      <w:r w:rsidR="00507049">
        <w:t>Programmer</w:t>
      </w:r>
      <w:r w:rsidR="00507049" w:rsidRPr="00991934">
        <w:rPr>
          <w:lang w:val="sr-Cyrl-CS"/>
        </w:rPr>
        <w:t xml:space="preserve"> (</w:t>
      </w:r>
      <w:r w:rsidR="00507049">
        <w:t>SCJP</w:t>
      </w:r>
      <w:r w:rsidR="00507049" w:rsidRPr="00991934">
        <w:rPr>
          <w:lang w:val="sr-Cyrl-CS"/>
        </w:rPr>
        <w:t>)</w:t>
      </w:r>
      <w:r w:rsidR="00507049">
        <w:rPr>
          <w:lang w:val="sr-Cyrl-CS"/>
        </w:rPr>
        <w:t xml:space="preserve"> и/или </w:t>
      </w:r>
      <w:r w:rsidR="00507049">
        <w:t>Programming</w:t>
      </w:r>
      <w:r w:rsidR="00507049" w:rsidRPr="00991934">
        <w:rPr>
          <w:lang w:val="sr-Cyrl-CS"/>
        </w:rPr>
        <w:t xml:space="preserve"> </w:t>
      </w:r>
      <w:r w:rsidR="00507049">
        <w:t>in</w:t>
      </w:r>
      <w:r w:rsidR="00507049" w:rsidRPr="00991934">
        <w:rPr>
          <w:lang w:val="sr-Cyrl-CS"/>
        </w:rPr>
        <w:t xml:space="preserve"> </w:t>
      </w:r>
      <w:r w:rsidR="00507049">
        <w:rPr>
          <w:rStyle w:val="yiv3142758347"/>
        </w:rPr>
        <w:t>HTML</w:t>
      </w:r>
      <w:r w:rsidR="00507049" w:rsidRPr="00991934">
        <w:rPr>
          <w:rStyle w:val="yiv3142758347"/>
          <w:lang w:val="sr-Cyrl-CS"/>
        </w:rPr>
        <w:t>5</w:t>
      </w:r>
      <w:r w:rsidR="00507049" w:rsidRPr="00991934">
        <w:rPr>
          <w:lang w:val="sr-Cyrl-CS"/>
        </w:rPr>
        <w:t xml:space="preserve"> </w:t>
      </w:r>
      <w:r w:rsidR="00507049">
        <w:t>with</w:t>
      </w:r>
      <w:r w:rsidR="00507049" w:rsidRPr="00991934">
        <w:rPr>
          <w:lang w:val="sr-Cyrl-CS"/>
        </w:rPr>
        <w:t xml:space="preserve"> </w:t>
      </w:r>
      <w:r w:rsidR="00507049">
        <w:t>JavaScript</w:t>
      </w:r>
      <w:r w:rsidR="00507049" w:rsidRPr="00991934">
        <w:rPr>
          <w:lang w:val="sr-Cyrl-CS"/>
        </w:rPr>
        <w:t xml:space="preserve"> </w:t>
      </w:r>
      <w:r w:rsidR="00507049">
        <w:t>and</w:t>
      </w:r>
      <w:r w:rsidR="00507049" w:rsidRPr="00991934">
        <w:rPr>
          <w:lang w:val="sr-Cyrl-CS"/>
        </w:rPr>
        <w:t xml:space="preserve"> </w:t>
      </w:r>
      <w:r w:rsidR="00507049">
        <w:t>CSS</w:t>
      </w:r>
      <w:r w:rsidR="00507049" w:rsidRPr="00991934">
        <w:rPr>
          <w:lang w:val="sr-Cyrl-CS"/>
        </w:rPr>
        <w:t>3</w:t>
      </w:r>
      <w:r w:rsidR="00507049">
        <w:rPr>
          <w:lang w:val="sr-Cyrl-CS"/>
        </w:rPr>
        <w:t xml:space="preserve"> сертификат</w:t>
      </w:r>
    </w:p>
    <w:p w14:paraId="6081FB03" w14:textId="77777777" w:rsidR="00507049" w:rsidRPr="00991934" w:rsidRDefault="00507049" w:rsidP="004B0E4E">
      <w:pPr>
        <w:pStyle w:val="BodyText"/>
        <w:numPr>
          <w:ilvl w:val="0"/>
          <w:numId w:val="17"/>
        </w:numPr>
        <w:ind w:left="1843"/>
        <w:jc w:val="both"/>
        <w:rPr>
          <w:rStyle w:val="yiv3142758347"/>
          <w:lang w:val="sr-Cyrl-CS"/>
        </w:rPr>
      </w:pPr>
      <w:r>
        <w:rPr>
          <w:lang w:val="sr-Cyrl-CS"/>
        </w:rPr>
        <w:t xml:space="preserve">Најмање једног </w:t>
      </w:r>
      <w:r>
        <w:rPr>
          <w:lang w:val="sr-Latn-CS"/>
        </w:rPr>
        <w:t xml:space="preserve">(1) </w:t>
      </w:r>
      <w:r>
        <w:rPr>
          <w:lang w:val="sr-Cyrl-CS"/>
        </w:rPr>
        <w:t xml:space="preserve">запосленог или радно ангажованог администратора система за управљање документима који испуњава следеће услове: има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p>
    <w:p w14:paraId="75879A59" w14:textId="77777777" w:rsidR="00507049" w:rsidRPr="00991934" w:rsidRDefault="00507049" w:rsidP="004B0E4E">
      <w:pPr>
        <w:pStyle w:val="BodyText"/>
        <w:numPr>
          <w:ilvl w:val="0"/>
          <w:numId w:val="17"/>
        </w:numPr>
        <w:ind w:left="1843"/>
        <w:jc w:val="both"/>
        <w:rPr>
          <w:b/>
          <w:bCs/>
          <w:lang w:val="sr-Cyrl-CS"/>
        </w:rPr>
      </w:pPr>
      <w:r>
        <w:rPr>
          <w:rStyle w:val="yiv3142758347"/>
          <w:lang w:val="sr-Cyrl-CS"/>
        </w:rPr>
        <w:t xml:space="preserve">Најмање једно </w:t>
      </w:r>
      <w:r>
        <w:rPr>
          <w:rStyle w:val="yiv3142758347"/>
          <w:lang w:val="sr-Latn-CS"/>
        </w:rPr>
        <w:t xml:space="preserve">(1) </w:t>
      </w:r>
      <w:r>
        <w:rPr>
          <w:lang w:val="sr-Cyrl-CS"/>
        </w:rPr>
        <w:t xml:space="preserve">запослено или радно ангажовано лице које испуњава следеће услове: учествовало у пројектовању и/или развоју и/или одржавању </w:t>
      </w:r>
      <w:r w:rsidR="00D70553">
        <w:rPr>
          <w:lang w:val="sr-Cyrl-CS"/>
        </w:rPr>
        <w:t xml:space="preserve">ЕРС и РБМС софтвера и/или </w:t>
      </w:r>
      <w:r w:rsidR="006263C8">
        <w:rPr>
          <w:lang w:val="sr-Cyrl-CS"/>
        </w:rPr>
        <w:t xml:space="preserve">је </w:t>
      </w:r>
      <w:r w:rsidR="00D70553">
        <w:rPr>
          <w:lang w:val="sr-Cyrl-CS"/>
        </w:rPr>
        <w:t>обучено</w:t>
      </w:r>
      <w:r>
        <w:rPr>
          <w:lang w:val="sr-Cyrl-CS"/>
        </w:rPr>
        <w:t xml:space="preserve"> за  коришћење електронског система за вођење стечајних поступака ЕРС.</w:t>
      </w:r>
    </w:p>
    <w:p w14:paraId="6E3936A0" w14:textId="77777777" w:rsidR="00507049" w:rsidRDefault="00507049" w:rsidP="004B0E4E">
      <w:pPr>
        <w:pStyle w:val="BodyText"/>
        <w:numPr>
          <w:ilvl w:val="0"/>
          <w:numId w:val="16"/>
        </w:numPr>
        <w:ind w:left="1134" w:firstLine="0"/>
        <w:jc w:val="both"/>
        <w:rPr>
          <w:lang w:val="sr-Cyrl-CS"/>
        </w:rPr>
      </w:pPr>
      <w:r w:rsidRPr="00DA27A4">
        <w:rPr>
          <w:b/>
          <w:bCs/>
          <w:lang w:val="sr-Cyrl-CS"/>
        </w:rPr>
        <w:lastRenderedPageBreak/>
        <w:t>Финансијски капацитет</w:t>
      </w:r>
      <w:r>
        <w:rPr>
          <w:lang w:val="sr-Cyrl-CS"/>
        </w:rPr>
        <w:t>:</w:t>
      </w:r>
    </w:p>
    <w:p w14:paraId="23F1805A" w14:textId="04667E89" w:rsidR="00507049" w:rsidRDefault="00507049" w:rsidP="00125309">
      <w:pPr>
        <w:pStyle w:val="BodyText"/>
        <w:ind w:left="1416"/>
        <w:jc w:val="both"/>
        <w:rPr>
          <w:lang w:val="sr-Cyrl-CS"/>
        </w:rPr>
      </w:pPr>
      <w:r w:rsidRPr="00126FAA">
        <w:rPr>
          <w:lang w:val="sr-Cyrl-CS"/>
        </w:rPr>
        <w:t>По</w:t>
      </w:r>
      <w:r w:rsidRPr="00126FAA">
        <w:rPr>
          <w:spacing w:val="2"/>
          <w:lang w:val="sr-Cyrl-CS"/>
        </w:rPr>
        <w:t>н</w:t>
      </w:r>
      <w:r w:rsidRPr="00126FAA">
        <w:rPr>
          <w:spacing w:val="-5"/>
          <w:lang w:val="sr-Cyrl-CS"/>
        </w:rPr>
        <w:t>у</w:t>
      </w:r>
      <w:r w:rsidRPr="00126FAA">
        <w:rPr>
          <w:lang w:val="sr-Cyrl-CS"/>
        </w:rPr>
        <w:t xml:space="preserve">ђач </w:t>
      </w:r>
      <w:r w:rsidRPr="00126FAA">
        <w:rPr>
          <w:spacing w:val="-1"/>
          <w:lang w:val="sr-Cyrl-CS"/>
        </w:rPr>
        <w:t>м</w:t>
      </w:r>
      <w:r w:rsidRPr="00126FAA">
        <w:rPr>
          <w:lang w:val="sr-Cyrl-CS"/>
        </w:rPr>
        <w:t>о</w:t>
      </w:r>
      <w:r w:rsidRPr="00126FAA">
        <w:rPr>
          <w:spacing w:val="2"/>
          <w:lang w:val="sr-Cyrl-CS"/>
        </w:rPr>
        <w:t>р</w:t>
      </w:r>
      <w:r w:rsidRPr="00126FAA">
        <w:rPr>
          <w:lang w:val="sr-Cyrl-CS"/>
        </w:rPr>
        <w:t xml:space="preserve">а да </w:t>
      </w:r>
      <w:r w:rsidRPr="00126FAA">
        <w:rPr>
          <w:spacing w:val="2"/>
          <w:lang w:val="sr-Cyrl-CS"/>
        </w:rPr>
        <w:t>р</w:t>
      </w:r>
      <w:r w:rsidRPr="00126FAA">
        <w:rPr>
          <w:spacing w:val="-1"/>
          <w:lang w:val="sr-Cyrl-CS"/>
        </w:rPr>
        <w:t>ас</w:t>
      </w:r>
      <w:r w:rsidRPr="00126FAA">
        <w:rPr>
          <w:lang w:val="sr-Cyrl-CS"/>
        </w:rPr>
        <w:t>по</w:t>
      </w:r>
      <w:r w:rsidRPr="00126FAA">
        <w:rPr>
          <w:spacing w:val="3"/>
          <w:lang w:val="sr-Cyrl-CS"/>
        </w:rPr>
        <w:t>л</w:t>
      </w:r>
      <w:r w:rsidRPr="00126FAA">
        <w:rPr>
          <w:spacing w:val="-1"/>
          <w:lang w:val="sr-Cyrl-CS"/>
        </w:rPr>
        <w:t>а</w:t>
      </w:r>
      <w:r w:rsidRPr="00126FAA">
        <w:rPr>
          <w:lang w:val="sr-Cyrl-CS"/>
        </w:rPr>
        <w:t>же до</w:t>
      </w:r>
      <w:r w:rsidRPr="00126FAA">
        <w:rPr>
          <w:spacing w:val="1"/>
          <w:lang w:val="sr-Cyrl-CS"/>
        </w:rPr>
        <w:t>в</w:t>
      </w:r>
      <w:r w:rsidRPr="00126FAA">
        <w:rPr>
          <w:lang w:val="sr-Cyrl-CS"/>
        </w:rPr>
        <w:t>ољним по</w:t>
      </w:r>
      <w:r w:rsidRPr="00126FAA">
        <w:rPr>
          <w:spacing w:val="-1"/>
          <w:lang w:val="sr-Cyrl-CS"/>
        </w:rPr>
        <w:t>с</w:t>
      </w:r>
      <w:r w:rsidRPr="00126FAA">
        <w:rPr>
          <w:lang w:val="sr-Cyrl-CS"/>
        </w:rPr>
        <w:t>ловн</w:t>
      </w:r>
      <w:r w:rsidRPr="00126FAA">
        <w:rPr>
          <w:spacing w:val="-2"/>
          <w:lang w:val="sr-Cyrl-CS"/>
        </w:rPr>
        <w:t>и</w:t>
      </w:r>
      <w:r w:rsidRPr="00126FAA">
        <w:rPr>
          <w:lang w:val="sr-Cyrl-CS"/>
        </w:rPr>
        <w:t xml:space="preserve">м </w:t>
      </w:r>
      <w:r w:rsidRPr="00126FAA">
        <w:rPr>
          <w:spacing w:val="2"/>
          <w:lang w:val="sr-Cyrl-CS"/>
        </w:rPr>
        <w:t xml:space="preserve">капацитетом, </w:t>
      </w:r>
      <w:r w:rsidR="00A44E04">
        <w:rPr>
          <w:spacing w:val="2"/>
          <w:lang w:val="sr-Cyrl-CS"/>
        </w:rPr>
        <w:t xml:space="preserve">односно </w:t>
      </w:r>
      <w:r w:rsidRPr="00126FAA">
        <w:rPr>
          <w:lang w:val="sr-Cyrl-CS"/>
        </w:rPr>
        <w:t>да</w:t>
      </w:r>
      <w:r w:rsidRPr="00126FAA">
        <w:rPr>
          <w:spacing w:val="49"/>
          <w:lang w:val="sr-Cyrl-CS"/>
        </w:rPr>
        <w:t xml:space="preserve"> </w:t>
      </w:r>
      <w:r w:rsidRPr="00126FAA">
        <w:rPr>
          <w:lang w:val="sr-Cyrl-CS"/>
        </w:rPr>
        <w:t>је</w:t>
      </w:r>
      <w:r w:rsidRPr="00126FAA">
        <w:rPr>
          <w:spacing w:val="51"/>
          <w:lang w:val="sr-Cyrl-CS"/>
        </w:rPr>
        <w:t xml:space="preserve"> </w:t>
      </w:r>
      <w:r w:rsidR="00B40A90" w:rsidRPr="00126FAA">
        <w:rPr>
          <w:lang w:val="sr-Cyrl-CS"/>
        </w:rPr>
        <w:t xml:space="preserve">у </w:t>
      </w:r>
      <w:r w:rsidR="00385742">
        <w:rPr>
          <w:spacing w:val="1"/>
          <w:lang w:val="sr-Cyrl-CS"/>
        </w:rPr>
        <w:t xml:space="preserve">претходне </w:t>
      </w:r>
      <w:r w:rsidR="00385742">
        <w:rPr>
          <w:spacing w:val="1"/>
          <w:lang w:val="sr-Cyrl-RS"/>
        </w:rPr>
        <w:t>две</w:t>
      </w:r>
      <w:r w:rsidRPr="00126FAA">
        <w:rPr>
          <w:spacing w:val="1"/>
          <w:lang w:val="sr-Cyrl-CS"/>
        </w:rPr>
        <w:t xml:space="preserve"> обрачунске године</w:t>
      </w:r>
      <w:r w:rsidRPr="00126FAA">
        <w:rPr>
          <w:spacing w:val="-14"/>
          <w:lang w:val="sr-Cyrl-CS"/>
        </w:rPr>
        <w:t xml:space="preserve"> </w:t>
      </w:r>
      <w:r w:rsidR="002C1946">
        <w:rPr>
          <w:lang w:val="sr-Cyrl-CS"/>
        </w:rPr>
        <w:t>(201</w:t>
      </w:r>
      <w:r w:rsidR="00EB3A10">
        <w:rPr>
          <w:lang w:val="sr-Cyrl-CS"/>
        </w:rPr>
        <w:t>7</w:t>
      </w:r>
      <w:r w:rsidR="00B40A90" w:rsidRPr="00126FAA">
        <w:rPr>
          <w:lang w:val="sr-Cyrl-CS"/>
        </w:rPr>
        <w:t>.</w:t>
      </w:r>
      <w:r w:rsidR="002C1946">
        <w:rPr>
          <w:lang w:val="sr-Cyrl-CS"/>
        </w:rPr>
        <w:t xml:space="preserve"> и 201</w:t>
      </w:r>
      <w:r w:rsidR="00EB3A10">
        <w:rPr>
          <w:lang w:val="sr-Cyrl-CS"/>
        </w:rPr>
        <w:t>8</w:t>
      </w:r>
      <w:r w:rsidR="0020392C">
        <w:rPr>
          <w:lang w:val="sr-Cyrl-CS"/>
        </w:rPr>
        <w:t>.</w:t>
      </w:r>
      <w:r w:rsidRPr="00126FAA">
        <w:rPr>
          <w:lang w:val="sr-Cyrl-CS"/>
        </w:rPr>
        <w:t>)</w:t>
      </w:r>
      <w:r w:rsidRPr="00126FAA">
        <w:rPr>
          <w:spacing w:val="1"/>
          <w:lang w:val="sr-Cyrl-CS"/>
        </w:rPr>
        <w:t xml:space="preserve"> остварио укупне годишње приходе од најмање 10.000.000,00 динара.</w:t>
      </w:r>
    </w:p>
    <w:p w14:paraId="02D5C9A7" w14:textId="77777777" w:rsidR="00507049" w:rsidRPr="007E55AA" w:rsidRDefault="00507049" w:rsidP="004B0E4E">
      <w:pPr>
        <w:pStyle w:val="BodyText"/>
        <w:numPr>
          <w:ilvl w:val="0"/>
          <w:numId w:val="16"/>
        </w:numPr>
        <w:spacing w:after="0" w:line="240" w:lineRule="auto"/>
        <w:ind w:left="1418" w:hanging="284"/>
        <w:jc w:val="both"/>
        <w:rPr>
          <w:lang w:val="sr-Cyrl-CS"/>
        </w:rPr>
      </w:pPr>
      <w:r w:rsidRPr="007E55AA">
        <w:rPr>
          <w:b/>
          <w:bCs/>
          <w:lang w:val="sr-Cyrl-CS"/>
        </w:rPr>
        <w:t>Да над њим није покренут поступак стечаја или ликвидације, односно претходни стечајни поступак</w:t>
      </w:r>
      <w:r w:rsidRPr="007E55AA">
        <w:rPr>
          <w:lang w:val="sr-Cyrl-CS"/>
        </w:rPr>
        <w:t>.</w:t>
      </w:r>
    </w:p>
    <w:p w14:paraId="5EA5ADAF" w14:textId="77777777" w:rsidR="00507049" w:rsidRPr="00991934" w:rsidRDefault="00507049" w:rsidP="00DA27A4">
      <w:pPr>
        <w:pStyle w:val="ListParagraph"/>
        <w:ind w:left="0"/>
        <w:jc w:val="both"/>
        <w:rPr>
          <w:lang w:val="sr-Cyrl-CS"/>
        </w:rPr>
      </w:pPr>
    </w:p>
    <w:p w14:paraId="1504FE40" w14:textId="77777777" w:rsidR="00507049" w:rsidRPr="00991934" w:rsidRDefault="00507049" w:rsidP="00F014D8">
      <w:pPr>
        <w:pStyle w:val="ListParagraph"/>
        <w:numPr>
          <w:ilvl w:val="1"/>
          <w:numId w:val="10"/>
        </w:numPr>
        <w:tabs>
          <w:tab w:val="clear" w:pos="1080"/>
          <w:tab w:val="num" w:pos="720"/>
        </w:tabs>
        <w:ind w:left="1134"/>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14:paraId="7B9AA866" w14:textId="77777777" w:rsidR="00507049" w:rsidRDefault="00507049" w:rsidP="00F014D8">
      <w:pPr>
        <w:pStyle w:val="ListParagrap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14:paraId="3ABA3683" w14:textId="06FF4227" w:rsidR="00507049" w:rsidRDefault="00507049" w:rsidP="00F014D8">
      <w:pPr>
        <w:pStyle w:val="ListParagraph"/>
        <w:ind w:left="1416"/>
        <w:rPr>
          <w:lang w:val="sr-Cyrl-CS"/>
        </w:rPr>
      </w:pPr>
      <w:r w:rsidRPr="00991934">
        <w:rPr>
          <w:lang w:val="sr-Cyrl-CS"/>
        </w:rPr>
        <w:t>тач. 1) до 4) Закона и услов из члана 75. став 1. тачка 5) Закона, за део</w:t>
      </w:r>
      <w:r>
        <w:rPr>
          <w:lang w:val="sr-Cyrl-CS"/>
        </w:rPr>
        <w:t xml:space="preserve">           </w:t>
      </w:r>
      <w:r w:rsidRPr="00991934">
        <w:rPr>
          <w:lang w:val="sr-Cyrl-CS"/>
        </w:rPr>
        <w:t>набавке који ће понуђач извршити преко подизвођача.</w:t>
      </w:r>
    </w:p>
    <w:p w14:paraId="14CA1F20" w14:textId="77777777" w:rsidR="00D70553" w:rsidRPr="00991934" w:rsidRDefault="00D70553" w:rsidP="00D70553">
      <w:pPr>
        <w:pStyle w:val="ListParagraph"/>
        <w:jc w:val="both"/>
        <w:rPr>
          <w:b/>
          <w:bCs/>
          <w:i/>
          <w:iCs/>
          <w:lang w:val="sr-Cyrl-CS"/>
        </w:rPr>
      </w:pPr>
    </w:p>
    <w:p w14:paraId="2918D8CE" w14:textId="77777777" w:rsidR="00507049" w:rsidRPr="00991934" w:rsidRDefault="00507049" w:rsidP="00835E56">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14:paraId="394229EF"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14:paraId="3A4F7A29" w14:textId="77777777" w:rsidR="00507049" w:rsidRPr="00991934" w:rsidRDefault="00507049" w:rsidP="00835E56">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14:paraId="160E438D" w14:textId="77777777" w:rsidR="00507049" w:rsidRDefault="00507049" w:rsidP="00835E56">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14:paraId="3C4224BB" w14:textId="77777777" w:rsidR="00507049" w:rsidRDefault="00507049" w:rsidP="00D70553">
      <w:pPr>
        <w:pStyle w:val="ListParagraph"/>
        <w:ind w:left="1350"/>
        <w:jc w:val="both"/>
        <w:rPr>
          <w:color w:val="FF0000"/>
          <w:lang w:val="sr-Cyrl-CS"/>
        </w:rPr>
      </w:pPr>
    </w:p>
    <w:p w14:paraId="5087EFBA" w14:textId="77777777" w:rsidR="00507049" w:rsidRDefault="00507049" w:rsidP="00265FE5">
      <w:pPr>
        <w:pStyle w:val="ListParagraph"/>
        <w:ind w:left="1350"/>
        <w:jc w:val="both"/>
        <w:rPr>
          <w:color w:val="FF0000"/>
          <w:lang w:val="sr-Cyrl-CS"/>
        </w:rPr>
      </w:pPr>
    </w:p>
    <w:p w14:paraId="0A048B97" w14:textId="77777777" w:rsidR="00507049" w:rsidRDefault="00507049" w:rsidP="00265FE5">
      <w:pPr>
        <w:pStyle w:val="ListParagraph"/>
        <w:ind w:left="1350"/>
        <w:jc w:val="both"/>
        <w:rPr>
          <w:color w:val="FF0000"/>
          <w:lang w:val="sr-Cyrl-CS"/>
        </w:rPr>
      </w:pPr>
    </w:p>
    <w:p w14:paraId="6B6BCB3D" w14:textId="77777777" w:rsidR="00507049" w:rsidRDefault="00507049" w:rsidP="00265FE5">
      <w:pPr>
        <w:pStyle w:val="ListParagraph"/>
        <w:ind w:left="1350"/>
        <w:jc w:val="both"/>
        <w:rPr>
          <w:color w:val="FF0000"/>
          <w:lang w:val="sr-Cyrl-CS"/>
        </w:rPr>
      </w:pPr>
    </w:p>
    <w:p w14:paraId="2160C385" w14:textId="77777777" w:rsidR="00507049" w:rsidRDefault="00507049" w:rsidP="00265FE5">
      <w:pPr>
        <w:pStyle w:val="ListParagraph"/>
        <w:ind w:left="1350"/>
        <w:jc w:val="both"/>
        <w:rPr>
          <w:color w:val="FF0000"/>
          <w:lang w:val="sr-Cyrl-CS"/>
        </w:rPr>
      </w:pPr>
    </w:p>
    <w:p w14:paraId="18398F93" w14:textId="77777777" w:rsidR="00507049" w:rsidRDefault="00507049" w:rsidP="00265FE5">
      <w:pPr>
        <w:pStyle w:val="ListParagraph"/>
        <w:ind w:left="1350"/>
        <w:jc w:val="both"/>
        <w:rPr>
          <w:color w:val="FF0000"/>
          <w:lang w:val="sr-Cyrl-CS"/>
        </w:rPr>
      </w:pPr>
    </w:p>
    <w:p w14:paraId="7345AE1A" w14:textId="77777777" w:rsidR="00507049" w:rsidRDefault="00507049" w:rsidP="00265FE5">
      <w:pPr>
        <w:pStyle w:val="ListParagraph"/>
        <w:ind w:left="1350"/>
        <w:jc w:val="both"/>
        <w:rPr>
          <w:color w:val="FF0000"/>
          <w:lang w:val="sr-Cyrl-CS"/>
        </w:rPr>
      </w:pPr>
    </w:p>
    <w:p w14:paraId="53350205" w14:textId="77777777" w:rsidR="00507049" w:rsidRDefault="00507049" w:rsidP="00265FE5">
      <w:pPr>
        <w:pStyle w:val="ListParagraph"/>
        <w:ind w:left="1350"/>
        <w:jc w:val="both"/>
        <w:rPr>
          <w:color w:val="FF0000"/>
          <w:lang w:val="sr-Cyrl-CS"/>
        </w:rPr>
      </w:pPr>
    </w:p>
    <w:p w14:paraId="339B6D48" w14:textId="77777777" w:rsidR="00507049" w:rsidRDefault="00507049" w:rsidP="00265FE5">
      <w:pPr>
        <w:pStyle w:val="ListParagraph"/>
        <w:ind w:left="1350"/>
        <w:jc w:val="both"/>
        <w:rPr>
          <w:color w:val="FF0000"/>
          <w:lang w:val="sr-Cyrl-CS"/>
        </w:rPr>
      </w:pPr>
    </w:p>
    <w:p w14:paraId="6CBC3979" w14:textId="77777777" w:rsidR="00507049" w:rsidRDefault="00507049" w:rsidP="00265FE5">
      <w:pPr>
        <w:pStyle w:val="ListParagraph"/>
        <w:ind w:left="1350"/>
        <w:jc w:val="both"/>
        <w:rPr>
          <w:color w:val="FF0000"/>
          <w:lang w:val="sr-Cyrl-CS"/>
        </w:rPr>
      </w:pPr>
    </w:p>
    <w:p w14:paraId="0BF5BA64" w14:textId="77777777" w:rsidR="00507049" w:rsidRDefault="00507049" w:rsidP="00265FE5">
      <w:pPr>
        <w:pStyle w:val="ListParagraph"/>
        <w:ind w:left="1350"/>
        <w:jc w:val="both"/>
        <w:rPr>
          <w:color w:val="FF0000"/>
          <w:lang w:val="sr-Cyrl-CS"/>
        </w:rPr>
      </w:pPr>
    </w:p>
    <w:p w14:paraId="6CFC434D" w14:textId="77777777" w:rsidR="00507049" w:rsidRDefault="00507049" w:rsidP="00265FE5">
      <w:pPr>
        <w:pStyle w:val="ListParagraph"/>
        <w:ind w:left="1350"/>
        <w:jc w:val="both"/>
        <w:rPr>
          <w:color w:val="FF0000"/>
          <w:lang w:val="sr-Cyrl-CS"/>
        </w:rPr>
      </w:pPr>
    </w:p>
    <w:p w14:paraId="24AECAEC" w14:textId="77777777" w:rsidR="00507049" w:rsidRDefault="00507049" w:rsidP="00265FE5">
      <w:pPr>
        <w:pStyle w:val="ListParagraph"/>
        <w:ind w:left="1350"/>
        <w:jc w:val="both"/>
        <w:rPr>
          <w:color w:val="FF0000"/>
          <w:lang w:val="sr-Cyrl-CS"/>
        </w:rPr>
      </w:pPr>
    </w:p>
    <w:p w14:paraId="60AB9394" w14:textId="77777777" w:rsidR="00507049" w:rsidRDefault="00507049" w:rsidP="00265FE5">
      <w:pPr>
        <w:pStyle w:val="ListParagraph"/>
        <w:ind w:left="1350"/>
        <w:jc w:val="both"/>
        <w:rPr>
          <w:color w:val="FF0000"/>
          <w:lang w:val="sr-Cyrl-CS"/>
        </w:rPr>
      </w:pPr>
    </w:p>
    <w:p w14:paraId="3149786C" w14:textId="77777777" w:rsidR="00507049" w:rsidRDefault="00507049" w:rsidP="00265FE5">
      <w:pPr>
        <w:pStyle w:val="ListParagraph"/>
        <w:ind w:left="1350"/>
        <w:jc w:val="both"/>
        <w:rPr>
          <w:color w:val="FF0000"/>
          <w:lang w:val="sr-Cyrl-CS"/>
        </w:rPr>
      </w:pPr>
    </w:p>
    <w:p w14:paraId="6A9D9109" w14:textId="77777777" w:rsidR="00507049" w:rsidRDefault="00507049" w:rsidP="00265FE5">
      <w:pPr>
        <w:pStyle w:val="ListParagraph"/>
        <w:ind w:left="1350"/>
        <w:jc w:val="both"/>
        <w:rPr>
          <w:color w:val="FF0000"/>
          <w:lang w:val="sr-Cyrl-CS"/>
        </w:rPr>
      </w:pPr>
    </w:p>
    <w:p w14:paraId="39D20340" w14:textId="77777777" w:rsidR="00507049" w:rsidRDefault="00507049" w:rsidP="00265FE5">
      <w:pPr>
        <w:pStyle w:val="ListParagraph"/>
        <w:ind w:left="1350"/>
        <w:jc w:val="both"/>
        <w:rPr>
          <w:color w:val="FF0000"/>
          <w:lang w:val="sr-Cyrl-CS"/>
        </w:rPr>
      </w:pPr>
    </w:p>
    <w:p w14:paraId="48D38731" w14:textId="77777777" w:rsidR="00507049" w:rsidRDefault="00507049" w:rsidP="00265FE5">
      <w:pPr>
        <w:pStyle w:val="ListParagraph"/>
        <w:ind w:left="1350"/>
        <w:jc w:val="both"/>
        <w:rPr>
          <w:color w:val="FF0000"/>
          <w:lang w:val="sr-Cyrl-CS"/>
        </w:rPr>
      </w:pPr>
    </w:p>
    <w:p w14:paraId="75F62D94" w14:textId="77777777" w:rsidR="00507049" w:rsidRDefault="00507049" w:rsidP="00265FE5">
      <w:pPr>
        <w:pStyle w:val="ListParagraph"/>
        <w:ind w:left="1350"/>
        <w:jc w:val="both"/>
        <w:rPr>
          <w:color w:val="FF0000"/>
          <w:lang w:val="sr-Cyrl-CS"/>
        </w:rPr>
      </w:pPr>
    </w:p>
    <w:p w14:paraId="003F6B40" w14:textId="77777777" w:rsidR="00507049" w:rsidRDefault="00507049" w:rsidP="00265FE5">
      <w:pPr>
        <w:pStyle w:val="ListParagraph"/>
        <w:ind w:left="1350"/>
        <w:jc w:val="both"/>
        <w:rPr>
          <w:color w:val="FF0000"/>
          <w:lang w:val="sr-Cyrl-CS"/>
        </w:rPr>
      </w:pPr>
    </w:p>
    <w:p w14:paraId="1C0219B2" w14:textId="77777777" w:rsidR="00507049" w:rsidRDefault="00507049" w:rsidP="00265FE5">
      <w:pPr>
        <w:pStyle w:val="ListParagraph"/>
        <w:ind w:left="1350"/>
        <w:jc w:val="both"/>
        <w:rPr>
          <w:color w:val="FF0000"/>
          <w:lang w:val="sr-Cyrl-CS"/>
        </w:rPr>
      </w:pPr>
    </w:p>
    <w:p w14:paraId="17A071EC" w14:textId="77777777" w:rsidR="00507049" w:rsidRDefault="00507049" w:rsidP="00265FE5">
      <w:pPr>
        <w:pStyle w:val="ListParagraph"/>
        <w:ind w:left="1350"/>
        <w:jc w:val="both"/>
        <w:rPr>
          <w:color w:val="FF0000"/>
          <w:lang w:val="sr-Cyrl-CS"/>
        </w:rPr>
      </w:pPr>
    </w:p>
    <w:p w14:paraId="013F2BB4" w14:textId="77777777" w:rsidR="00507049" w:rsidRDefault="00507049" w:rsidP="00265FE5">
      <w:pPr>
        <w:pStyle w:val="ListParagraph"/>
        <w:ind w:left="1350"/>
        <w:jc w:val="both"/>
        <w:rPr>
          <w:color w:val="FF0000"/>
          <w:lang w:val="sr-Cyrl-CS"/>
        </w:rPr>
      </w:pPr>
    </w:p>
    <w:p w14:paraId="6F7C3802" w14:textId="77777777" w:rsidR="00507049" w:rsidRDefault="00507049" w:rsidP="00636A4C">
      <w:pPr>
        <w:pStyle w:val="ListParagraph"/>
        <w:jc w:val="both"/>
        <w:rPr>
          <w:color w:val="FF0000"/>
          <w:lang w:val="sr-Cyrl-CS"/>
        </w:rPr>
      </w:pPr>
    </w:p>
    <w:p w14:paraId="0B7D9799" w14:textId="77777777" w:rsidR="006D5EEE" w:rsidRDefault="006D5EEE" w:rsidP="00636A4C">
      <w:pPr>
        <w:pStyle w:val="ListParagraph"/>
        <w:jc w:val="both"/>
        <w:rPr>
          <w:color w:val="FF0000"/>
          <w:lang w:val="sr-Cyrl-CS"/>
        </w:rPr>
      </w:pPr>
    </w:p>
    <w:p w14:paraId="6C2D72C4" w14:textId="77777777" w:rsidR="0020392C" w:rsidRDefault="0020392C" w:rsidP="00636A4C">
      <w:pPr>
        <w:pStyle w:val="ListParagraph"/>
        <w:jc w:val="both"/>
        <w:rPr>
          <w:color w:val="FF0000"/>
          <w:lang w:val="sr-Cyrl-CS"/>
        </w:rPr>
      </w:pPr>
    </w:p>
    <w:p w14:paraId="2698AD29" w14:textId="77777777" w:rsidR="0020392C" w:rsidRDefault="0020392C" w:rsidP="00636A4C">
      <w:pPr>
        <w:pStyle w:val="ListParagraph"/>
        <w:jc w:val="both"/>
        <w:rPr>
          <w:color w:val="FF0000"/>
          <w:lang w:val="sr-Cyrl-CS"/>
        </w:rPr>
      </w:pPr>
    </w:p>
    <w:p w14:paraId="4A37BD5C" w14:textId="77777777" w:rsidR="006D5EEE" w:rsidRDefault="006D5EEE" w:rsidP="00636A4C">
      <w:pPr>
        <w:pStyle w:val="ListParagraph"/>
        <w:jc w:val="both"/>
        <w:rPr>
          <w:color w:val="FF0000"/>
          <w:lang w:val="sr-Cyrl-CS"/>
        </w:rPr>
      </w:pPr>
    </w:p>
    <w:p w14:paraId="5768467E" w14:textId="77777777" w:rsidR="00B326D6" w:rsidRDefault="00B326D6" w:rsidP="00636A4C">
      <w:pPr>
        <w:pStyle w:val="ListParagraph"/>
        <w:jc w:val="both"/>
        <w:rPr>
          <w:color w:val="FF0000"/>
          <w:lang w:val="sr-Cyrl-CS"/>
        </w:rPr>
      </w:pPr>
    </w:p>
    <w:p w14:paraId="566521F8" w14:textId="77777777" w:rsidR="00B326D6" w:rsidRPr="00DA27A4" w:rsidRDefault="00B326D6" w:rsidP="00636A4C">
      <w:pPr>
        <w:pStyle w:val="ListParagraph"/>
        <w:jc w:val="both"/>
        <w:rPr>
          <w:color w:val="FF0000"/>
          <w:lang w:val="sr-Cyrl-CS"/>
        </w:rPr>
      </w:pPr>
    </w:p>
    <w:p w14:paraId="00D50AE7" w14:textId="77777777" w:rsidR="00507049" w:rsidRPr="00FB58DD" w:rsidRDefault="00507049" w:rsidP="00187B7C">
      <w:pPr>
        <w:pStyle w:val="ListParagraph"/>
        <w:ind w:left="1350"/>
        <w:jc w:val="both"/>
        <w:rPr>
          <w:b/>
          <w:bCs/>
          <w:i/>
          <w:iCs/>
          <w:lang w:val="sr-Cyrl-CS"/>
        </w:rPr>
      </w:pPr>
    </w:p>
    <w:p w14:paraId="080FF14D" w14:textId="77777777" w:rsidR="00507049" w:rsidRPr="00991934" w:rsidRDefault="00507049" w:rsidP="00265FE5">
      <w:pPr>
        <w:pStyle w:val="ListParagraph"/>
        <w:shd w:val="clear" w:color="auto" w:fill="C6D9F1"/>
        <w:ind w:left="0"/>
        <w:jc w:val="center"/>
        <w:rPr>
          <w:i/>
          <w:iCs/>
          <w:color w:val="C00000"/>
          <w:lang w:val="sr-Cyrl-CS"/>
        </w:rPr>
      </w:pPr>
      <w:r>
        <w:rPr>
          <w:b/>
          <w:bCs/>
          <w:lang w:val="sr-Cyrl-CS"/>
        </w:rPr>
        <w:lastRenderedPageBreak/>
        <w:t xml:space="preserve">2.  </w:t>
      </w:r>
      <w:r w:rsidRPr="00991934">
        <w:rPr>
          <w:b/>
          <w:bCs/>
          <w:i/>
          <w:iCs/>
          <w:lang w:val="sr-Cyrl-CS"/>
        </w:rPr>
        <w:t>УПУТСТВО КАКО СЕ ДОКАЗУЈЕ ИСПУЊЕНОСТ УСЛОВА</w:t>
      </w:r>
    </w:p>
    <w:p w14:paraId="66A8BEFC" w14:textId="77777777" w:rsidR="00507049" w:rsidRPr="00991934" w:rsidRDefault="00507049" w:rsidP="007A43A6">
      <w:pPr>
        <w:pStyle w:val="ListParagraph"/>
        <w:shd w:val="clear" w:color="auto" w:fill="C6D9F1"/>
        <w:ind w:left="0"/>
        <w:rPr>
          <w:i/>
          <w:iCs/>
          <w:color w:val="C00000"/>
          <w:lang w:val="sr-Cyrl-CS"/>
        </w:rPr>
      </w:pPr>
    </w:p>
    <w:p w14:paraId="72B3AEBC" w14:textId="77777777" w:rsidR="00507049" w:rsidRPr="00991934" w:rsidRDefault="00507049">
      <w:pPr>
        <w:pStyle w:val="ListParagraph"/>
        <w:jc w:val="both"/>
        <w:rPr>
          <w:i/>
          <w:iCs/>
          <w:color w:val="C00000"/>
          <w:lang w:val="sr-Cyrl-CS"/>
        </w:rPr>
      </w:pPr>
    </w:p>
    <w:p w14:paraId="72435B14" w14:textId="52B6EA0F" w:rsidR="003477B4" w:rsidRPr="00FB58DD" w:rsidRDefault="003477B4" w:rsidP="003477B4">
      <w:pPr>
        <w:pStyle w:val="ListParagraph"/>
        <w:jc w:val="both"/>
        <w:rPr>
          <w:lang w:val="sr-Cyrl-CS"/>
        </w:rPr>
      </w:pPr>
      <w:proofErr w:type="spellStart"/>
      <w:r w:rsidRPr="0061199A">
        <w:t>Испуњеност</w:t>
      </w:r>
      <w:proofErr w:type="spellEnd"/>
      <w:r w:rsidRPr="0061199A">
        <w:t xml:space="preserve"> </w:t>
      </w:r>
      <w:proofErr w:type="spellStart"/>
      <w:r w:rsidRPr="0061199A">
        <w:rPr>
          <w:b/>
        </w:rPr>
        <w:t>обавезних</w:t>
      </w:r>
      <w:proofErr w:type="spellEnd"/>
      <w:r w:rsidRPr="0061199A">
        <w:rPr>
          <w:b/>
        </w:rPr>
        <w:t xml:space="preserve"> и </w:t>
      </w:r>
      <w:proofErr w:type="spellStart"/>
      <w:r w:rsidRPr="0061199A">
        <w:rPr>
          <w:b/>
        </w:rPr>
        <w:t>додатних</w:t>
      </w:r>
      <w:proofErr w:type="spellEnd"/>
      <w:r w:rsidRPr="0061199A">
        <w:rPr>
          <w:b/>
        </w:rPr>
        <w:t xml:space="preserve"> </w:t>
      </w:r>
      <w:proofErr w:type="spellStart"/>
      <w:r w:rsidRPr="0061199A">
        <w:rPr>
          <w:b/>
        </w:rPr>
        <w:t>услова</w:t>
      </w:r>
      <w:proofErr w:type="spellEnd"/>
      <w:r w:rsidRPr="0061199A">
        <w:rPr>
          <w:b/>
        </w:rPr>
        <w:t xml:space="preserve"> </w:t>
      </w:r>
      <w:proofErr w:type="spellStart"/>
      <w:r w:rsidRPr="0061199A">
        <w:t>за</w:t>
      </w:r>
      <w:proofErr w:type="spellEnd"/>
      <w:r w:rsidRPr="0061199A">
        <w:t xml:space="preserve"> </w:t>
      </w:r>
      <w:proofErr w:type="spellStart"/>
      <w:r w:rsidRPr="0061199A">
        <w:t>учешће</w:t>
      </w:r>
      <w:proofErr w:type="spellEnd"/>
      <w:r w:rsidRPr="0061199A">
        <w:t xml:space="preserve"> у </w:t>
      </w:r>
      <w:proofErr w:type="spellStart"/>
      <w:r w:rsidRPr="0061199A">
        <w:t>поступку</w:t>
      </w:r>
      <w:proofErr w:type="spellEnd"/>
      <w:r w:rsidRPr="0061199A">
        <w:t xml:space="preserve"> </w:t>
      </w:r>
      <w:proofErr w:type="spellStart"/>
      <w:r w:rsidRPr="0061199A">
        <w:t>предметне</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sidRPr="0061199A">
        <w:t xml:space="preserve">, </w:t>
      </w:r>
      <w:r w:rsidRPr="0061199A">
        <w:rPr>
          <w:lang w:val="sr-Cyrl-CS"/>
        </w:rPr>
        <w:t xml:space="preserve">у складу са чл. 77. став 4. Закона, </w:t>
      </w:r>
      <w:r w:rsidR="0073784D" w:rsidRPr="00835E56">
        <w:rPr>
          <w:b/>
          <w:lang w:val="sr-Cyrl-CS"/>
        </w:rPr>
        <w:t xml:space="preserve">и то свих обавезних услова </w:t>
      </w:r>
      <w:r w:rsidR="00AA6D40">
        <w:rPr>
          <w:b/>
          <w:lang w:val="sr-Cyrl-CS"/>
        </w:rPr>
        <w:t>(</w:t>
      </w:r>
      <w:r w:rsidR="00EB3A10" w:rsidRPr="00320940">
        <w:rPr>
          <w:b/>
          <w:color w:val="auto"/>
          <w:lang w:val="sr-Cyrl-RS"/>
        </w:rPr>
        <w:t>осим услова из члана 75. ст. 1. тачка 5. закона</w:t>
      </w:r>
      <w:r w:rsidR="00AA6D40">
        <w:rPr>
          <w:b/>
          <w:color w:val="auto"/>
          <w:lang w:val="sr-Cyrl-RS"/>
        </w:rPr>
        <w:t>)</w:t>
      </w:r>
      <w:r w:rsidR="00EB3A10" w:rsidRPr="00835E56">
        <w:rPr>
          <w:b/>
          <w:lang w:val="sr-Cyrl-CS"/>
        </w:rPr>
        <w:t xml:space="preserve"> </w:t>
      </w:r>
      <w:r w:rsidR="0073784D" w:rsidRPr="00835E56">
        <w:rPr>
          <w:b/>
          <w:lang w:val="sr-Cyrl-CS"/>
        </w:rPr>
        <w:t xml:space="preserve">и додатних услова у погледу финансијског капацитета и </w:t>
      </w:r>
      <w:r w:rsidR="0073784D" w:rsidRPr="00835E56">
        <w:rPr>
          <w:b/>
          <w:bCs/>
          <w:lang w:val="sr-Cyrl-CS"/>
        </w:rPr>
        <w:t>да над њим није покренут поступак стечаја или ликвидације,</w:t>
      </w:r>
      <w:r w:rsidR="00EB3A10">
        <w:rPr>
          <w:lang w:val="sr-Cyrl-RS"/>
        </w:rPr>
        <w:t xml:space="preserve"> </w:t>
      </w:r>
      <w:proofErr w:type="spellStart"/>
      <w:r w:rsidRPr="005523E6">
        <w:rPr>
          <w:b/>
        </w:rPr>
        <w:t>понуђач</w:t>
      </w:r>
      <w:proofErr w:type="spellEnd"/>
      <w:r w:rsidRPr="005523E6">
        <w:rPr>
          <w:b/>
        </w:rPr>
        <w:t xml:space="preserve"> </w:t>
      </w:r>
      <w:proofErr w:type="spellStart"/>
      <w:r w:rsidRPr="005523E6">
        <w:rPr>
          <w:b/>
        </w:rPr>
        <w:t>доказу</w:t>
      </w:r>
      <w:r>
        <w:rPr>
          <w:b/>
        </w:rPr>
        <w:t>је</w:t>
      </w:r>
      <w:proofErr w:type="spellEnd"/>
      <w:r>
        <w:rPr>
          <w:b/>
        </w:rPr>
        <w:t xml:space="preserve"> </w:t>
      </w:r>
      <w:proofErr w:type="spellStart"/>
      <w:r>
        <w:rPr>
          <w:b/>
        </w:rPr>
        <w:t>достављањем</w:t>
      </w:r>
      <w:proofErr w:type="spellEnd"/>
      <w:r>
        <w:rPr>
          <w:b/>
        </w:rPr>
        <w:t xml:space="preserve"> И</w:t>
      </w:r>
      <w:r>
        <w:rPr>
          <w:b/>
          <w:lang w:val="sr-Cyrl-CS"/>
        </w:rPr>
        <w:t>ЗЈАВЕ</w:t>
      </w:r>
      <w:r w:rsidRPr="005523E6">
        <w:rPr>
          <w:b/>
        </w:rPr>
        <w:t xml:space="preserve"> </w:t>
      </w:r>
      <w:r w:rsidRPr="005523E6">
        <w:rPr>
          <w:b/>
          <w:color w:val="auto"/>
          <w:lang w:val="sr-Cyrl-CS"/>
        </w:rPr>
        <w:t>(</w:t>
      </w:r>
      <w:r w:rsidRPr="005443BC">
        <w:rPr>
          <w:b/>
          <w:color w:val="auto"/>
          <w:lang w:val="sr-Cyrl-CS"/>
        </w:rPr>
        <w:t>Образац изјаве понуђача</w:t>
      </w:r>
      <w:r w:rsidRPr="006C656F">
        <w:rPr>
          <w:b/>
          <w:color w:val="auto"/>
          <w:lang w:val="sr-Cyrl-CS"/>
        </w:rPr>
        <w:t xml:space="preserve"> </w:t>
      </w:r>
      <w:r>
        <w:rPr>
          <w:b/>
          <w:color w:val="auto"/>
          <w:lang w:val="sr-Cyrl-CS"/>
        </w:rPr>
        <w:t>(Образац</w:t>
      </w:r>
      <w:r w:rsidRPr="005443BC">
        <w:rPr>
          <w:b/>
          <w:color w:val="auto"/>
          <w:lang w:val="sr-Cyrl-CS"/>
        </w:rPr>
        <w:t xml:space="preserve"> број 1.</w:t>
      </w:r>
      <w:r>
        <w:rPr>
          <w:b/>
          <w:color w:val="auto"/>
          <w:lang w:val="sr-Cyrl-CS"/>
        </w:rPr>
        <w:t>)</w:t>
      </w:r>
      <w:r w:rsidRPr="005443BC">
        <w:rPr>
          <w:b/>
          <w:color w:val="auto"/>
          <w:lang w:val="sr-Cyrl-CS"/>
        </w:rPr>
        <w:t xml:space="preserve">, дат је у поглављу </w:t>
      </w:r>
      <w:r w:rsidRPr="005443BC">
        <w:rPr>
          <w:b/>
          <w:color w:val="auto"/>
        </w:rPr>
        <w:t>V</w:t>
      </w:r>
      <w:r>
        <w:rPr>
          <w:b/>
          <w:color w:val="auto"/>
          <w:lang w:val="ru-RU"/>
        </w:rPr>
        <w:t xml:space="preserve"> </w:t>
      </w:r>
      <w:r w:rsidRPr="005443BC">
        <w:rPr>
          <w:b/>
          <w:color w:val="auto"/>
          <w:lang w:val="sr-Cyrl-CS"/>
        </w:rPr>
        <w:t>одељак 3</w:t>
      </w:r>
      <w:r w:rsidRPr="005523E6">
        <w:rPr>
          <w:b/>
          <w:i/>
          <w:color w:val="auto"/>
          <w:lang w:val="sr-Cyrl-CS"/>
        </w:rPr>
        <w:t>.</w:t>
      </w:r>
      <w:r w:rsidRPr="005523E6">
        <w:rPr>
          <w:b/>
          <w:color w:val="auto"/>
          <w:lang w:val="sr-Cyrl-CS"/>
        </w:rPr>
        <w:t>),</w:t>
      </w:r>
      <w:r w:rsidRPr="0061199A">
        <w:rPr>
          <w:color w:val="FF0000"/>
          <w:lang w:val="sr-Cyrl-CS"/>
        </w:rPr>
        <w:t xml:space="preserve"> </w:t>
      </w:r>
      <w:proofErr w:type="spellStart"/>
      <w:r w:rsidRPr="0061199A">
        <w:t>којом</w:t>
      </w:r>
      <w:proofErr w:type="spellEnd"/>
      <w:r w:rsidRPr="0061199A">
        <w:t xml:space="preserve"> </w:t>
      </w:r>
      <w:proofErr w:type="spellStart"/>
      <w:r w:rsidRPr="0061199A">
        <w:t>под</w:t>
      </w:r>
      <w:proofErr w:type="spellEnd"/>
      <w:r w:rsidRPr="0061199A">
        <w:t xml:space="preserve"> </w:t>
      </w:r>
      <w:proofErr w:type="spellStart"/>
      <w:r w:rsidRPr="0061199A">
        <w:t>пуном</w:t>
      </w:r>
      <w:proofErr w:type="spellEnd"/>
      <w:r w:rsidRPr="0061199A">
        <w:t xml:space="preserve"> </w:t>
      </w:r>
      <w:proofErr w:type="spellStart"/>
      <w:r w:rsidRPr="0061199A">
        <w:t>материјалном</w:t>
      </w:r>
      <w:proofErr w:type="spellEnd"/>
      <w:r w:rsidRPr="0061199A">
        <w:t xml:space="preserve"> и </w:t>
      </w:r>
      <w:proofErr w:type="spellStart"/>
      <w:r w:rsidRPr="0061199A">
        <w:t>кривичном</w:t>
      </w:r>
      <w:proofErr w:type="spellEnd"/>
      <w:r w:rsidRPr="0061199A">
        <w:t xml:space="preserve"> </w:t>
      </w:r>
      <w:proofErr w:type="spellStart"/>
      <w:r w:rsidRPr="0061199A">
        <w:t>одговорношћу</w:t>
      </w:r>
      <w:proofErr w:type="spellEnd"/>
      <w:r w:rsidRPr="0061199A">
        <w:t xml:space="preserve"> </w:t>
      </w:r>
      <w:proofErr w:type="spellStart"/>
      <w:r w:rsidRPr="0061199A">
        <w:t>потврђује</w:t>
      </w:r>
      <w:proofErr w:type="spellEnd"/>
      <w:r w:rsidRPr="0061199A">
        <w:t xml:space="preserve"> </w:t>
      </w:r>
      <w:proofErr w:type="spellStart"/>
      <w:r w:rsidRPr="0061199A">
        <w:t>да</w:t>
      </w:r>
      <w:proofErr w:type="spellEnd"/>
      <w:r w:rsidRPr="0061199A">
        <w:t xml:space="preserve"> </w:t>
      </w:r>
      <w:proofErr w:type="spellStart"/>
      <w:r w:rsidRPr="0061199A">
        <w:t>испуњава</w:t>
      </w:r>
      <w:proofErr w:type="spellEnd"/>
      <w:r w:rsidRPr="0061199A">
        <w:t xml:space="preserve"> </w:t>
      </w:r>
      <w:proofErr w:type="spellStart"/>
      <w:r w:rsidRPr="0061199A">
        <w:t>услове</w:t>
      </w:r>
      <w:proofErr w:type="spellEnd"/>
      <w:r w:rsidRPr="0061199A">
        <w:t xml:space="preserve"> </w:t>
      </w:r>
      <w:proofErr w:type="spellStart"/>
      <w:r w:rsidRPr="0061199A">
        <w:t>за</w:t>
      </w:r>
      <w:proofErr w:type="spellEnd"/>
      <w:r w:rsidRPr="0061199A">
        <w:t xml:space="preserve"> </w:t>
      </w:r>
      <w:proofErr w:type="spellStart"/>
      <w:r w:rsidRPr="0061199A">
        <w:t>учешће</w:t>
      </w:r>
      <w:proofErr w:type="spellEnd"/>
      <w:r w:rsidRPr="0061199A">
        <w:t xml:space="preserve"> у </w:t>
      </w:r>
      <w:proofErr w:type="spellStart"/>
      <w:r w:rsidRPr="0061199A">
        <w:t>поступку</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sidRPr="0061199A">
        <w:t xml:space="preserve"> </w:t>
      </w:r>
      <w:proofErr w:type="spellStart"/>
      <w:r w:rsidRPr="0061199A">
        <w:t>из</w:t>
      </w:r>
      <w:proofErr w:type="spellEnd"/>
      <w:r w:rsidRPr="0061199A">
        <w:t xml:space="preserve"> </w:t>
      </w:r>
      <w:proofErr w:type="spellStart"/>
      <w:r w:rsidRPr="0061199A">
        <w:t>чл</w:t>
      </w:r>
      <w:proofErr w:type="spellEnd"/>
      <w:r w:rsidRPr="0061199A">
        <w:t xml:space="preserve">. 75. и 76. </w:t>
      </w:r>
      <w:proofErr w:type="spellStart"/>
      <w:r w:rsidRPr="0061199A">
        <w:t>Закона</w:t>
      </w:r>
      <w:proofErr w:type="spellEnd"/>
      <w:r w:rsidRPr="0061199A">
        <w:t xml:space="preserve">, </w:t>
      </w:r>
      <w:proofErr w:type="spellStart"/>
      <w:r w:rsidRPr="0061199A">
        <w:t>дефинисане</w:t>
      </w:r>
      <w:proofErr w:type="spellEnd"/>
      <w:r w:rsidRPr="0061199A">
        <w:t xml:space="preserve"> </w:t>
      </w:r>
      <w:proofErr w:type="spellStart"/>
      <w:r w:rsidRPr="0061199A">
        <w:t>овом</w:t>
      </w:r>
      <w:proofErr w:type="spellEnd"/>
      <w:r w:rsidRPr="0061199A">
        <w:t xml:space="preserve"> </w:t>
      </w:r>
      <w:proofErr w:type="spellStart"/>
      <w:r w:rsidRPr="0061199A">
        <w:t>конкурсном</w:t>
      </w:r>
      <w:proofErr w:type="spellEnd"/>
      <w:r w:rsidRPr="0061199A">
        <w:t xml:space="preserve"> </w:t>
      </w:r>
      <w:proofErr w:type="spellStart"/>
      <w:r w:rsidRPr="0061199A">
        <w:t>документацијом</w:t>
      </w:r>
      <w:proofErr w:type="spellEnd"/>
      <w:r>
        <w:rPr>
          <w:lang w:val="sr-Cyrl-CS"/>
        </w:rPr>
        <w:t>.</w:t>
      </w:r>
    </w:p>
    <w:p w14:paraId="1D0A06FA" w14:textId="1B5F6938" w:rsidR="003477B4" w:rsidRDefault="003477B4" w:rsidP="003477B4">
      <w:pPr>
        <w:pStyle w:val="ListParagraph"/>
        <w:jc w:val="both"/>
        <w:rPr>
          <w:b/>
          <w:lang w:val="sr-Cyrl-CS"/>
        </w:rPr>
      </w:pPr>
      <w:proofErr w:type="spellStart"/>
      <w:r w:rsidRPr="00342411">
        <w:rPr>
          <w:b/>
        </w:rPr>
        <w:t>Изјава</w:t>
      </w:r>
      <w:proofErr w:type="spellEnd"/>
      <w:r w:rsidRPr="00342411">
        <w:rPr>
          <w:b/>
        </w:rPr>
        <w:t xml:space="preserve"> </w:t>
      </w:r>
      <w:proofErr w:type="spellStart"/>
      <w:r w:rsidRPr="00342411">
        <w:rPr>
          <w:b/>
        </w:rPr>
        <w:t>мора</w:t>
      </w:r>
      <w:proofErr w:type="spellEnd"/>
      <w:r w:rsidRPr="00342411">
        <w:rPr>
          <w:b/>
        </w:rPr>
        <w:t xml:space="preserve"> </w:t>
      </w:r>
      <w:proofErr w:type="spellStart"/>
      <w:r w:rsidRPr="00342411">
        <w:rPr>
          <w:b/>
        </w:rPr>
        <w:t>да</w:t>
      </w:r>
      <w:proofErr w:type="spellEnd"/>
      <w:r w:rsidRPr="00342411">
        <w:rPr>
          <w:b/>
        </w:rPr>
        <w:t xml:space="preserve"> </w:t>
      </w:r>
      <w:proofErr w:type="spellStart"/>
      <w:r w:rsidRPr="00342411">
        <w:rPr>
          <w:b/>
        </w:rPr>
        <w:t>буде</w:t>
      </w:r>
      <w:proofErr w:type="spellEnd"/>
      <w:r w:rsidRPr="00342411">
        <w:rPr>
          <w:b/>
        </w:rPr>
        <w:t xml:space="preserve"> </w:t>
      </w:r>
      <w:proofErr w:type="spellStart"/>
      <w:r w:rsidRPr="00342411">
        <w:rPr>
          <w:b/>
        </w:rPr>
        <w:t>потписана</w:t>
      </w:r>
      <w:proofErr w:type="spellEnd"/>
      <w:r w:rsidRPr="00342411">
        <w:rPr>
          <w:b/>
        </w:rPr>
        <w:t xml:space="preserve"> </w:t>
      </w:r>
      <w:proofErr w:type="spellStart"/>
      <w:r w:rsidRPr="00342411">
        <w:rPr>
          <w:b/>
        </w:rPr>
        <w:t>од</w:t>
      </w:r>
      <w:proofErr w:type="spellEnd"/>
      <w:r w:rsidRPr="00342411">
        <w:rPr>
          <w:b/>
        </w:rPr>
        <w:t xml:space="preserve"> </w:t>
      </w:r>
      <w:proofErr w:type="spellStart"/>
      <w:r w:rsidRPr="00342411">
        <w:rPr>
          <w:b/>
        </w:rPr>
        <w:t>стране</w:t>
      </w:r>
      <w:proofErr w:type="spellEnd"/>
      <w:r w:rsidRPr="00342411">
        <w:rPr>
          <w:b/>
        </w:rPr>
        <w:t xml:space="preserve"> </w:t>
      </w:r>
      <w:proofErr w:type="spellStart"/>
      <w:r w:rsidRPr="00342411">
        <w:rPr>
          <w:b/>
        </w:rPr>
        <w:t>овлашћеног</w:t>
      </w:r>
      <w:proofErr w:type="spellEnd"/>
      <w:r w:rsidRPr="00342411">
        <w:rPr>
          <w:b/>
        </w:rPr>
        <w:t xml:space="preserve"> </w:t>
      </w:r>
      <w:proofErr w:type="spellStart"/>
      <w:r w:rsidRPr="00342411">
        <w:rPr>
          <w:b/>
        </w:rPr>
        <w:t>лица</w:t>
      </w:r>
      <w:proofErr w:type="spellEnd"/>
      <w:r w:rsidRPr="00342411">
        <w:rPr>
          <w:b/>
        </w:rPr>
        <w:t xml:space="preserve"> </w:t>
      </w:r>
      <w:proofErr w:type="spellStart"/>
      <w:r w:rsidRPr="00342411">
        <w:rPr>
          <w:b/>
        </w:rPr>
        <w:t>понуђача</w:t>
      </w:r>
      <w:proofErr w:type="spellEnd"/>
      <w:r w:rsidRPr="00342411">
        <w:rPr>
          <w:b/>
        </w:rPr>
        <w:t xml:space="preserve"> и </w:t>
      </w:r>
      <w:proofErr w:type="spellStart"/>
      <w:r w:rsidRPr="00342411">
        <w:rPr>
          <w:b/>
        </w:rPr>
        <w:t>оверена</w:t>
      </w:r>
      <w:proofErr w:type="spellEnd"/>
      <w:r w:rsidRPr="00342411">
        <w:rPr>
          <w:b/>
        </w:rPr>
        <w:t xml:space="preserve"> </w:t>
      </w:r>
      <w:proofErr w:type="spellStart"/>
      <w:r w:rsidRPr="00342411">
        <w:rPr>
          <w:b/>
        </w:rPr>
        <w:t>печатом</w:t>
      </w:r>
      <w:proofErr w:type="spellEnd"/>
      <w:r w:rsidR="00EB3A10">
        <w:rPr>
          <w:b/>
          <w:lang w:val="sr-Cyrl-RS"/>
        </w:rPr>
        <w:t xml:space="preserve"> (осим уколико понуђач нема обавезу коришћења печата)</w:t>
      </w:r>
      <w:r w:rsidRPr="0061199A">
        <w:t xml:space="preserve">. </w:t>
      </w:r>
      <w:proofErr w:type="spellStart"/>
      <w:r w:rsidRPr="005443BC">
        <w:rPr>
          <w:b/>
        </w:rPr>
        <w:t>Уколико</w:t>
      </w:r>
      <w:proofErr w:type="spellEnd"/>
      <w:r w:rsidRPr="005443BC">
        <w:rPr>
          <w:b/>
        </w:rPr>
        <w:t xml:space="preserve"> </w:t>
      </w:r>
      <w:proofErr w:type="spellStart"/>
      <w:r w:rsidRPr="005443BC">
        <w:rPr>
          <w:b/>
        </w:rPr>
        <w:t>Изјаву</w:t>
      </w:r>
      <w:proofErr w:type="spellEnd"/>
      <w:r w:rsidRPr="005443BC">
        <w:rPr>
          <w:b/>
        </w:rPr>
        <w:t xml:space="preserve"> </w:t>
      </w:r>
      <w:proofErr w:type="spellStart"/>
      <w:r w:rsidRPr="005443BC">
        <w:rPr>
          <w:b/>
        </w:rPr>
        <w:t>потписује</w:t>
      </w:r>
      <w:proofErr w:type="spellEnd"/>
      <w:r w:rsidRPr="005443BC">
        <w:rPr>
          <w:b/>
        </w:rPr>
        <w:t xml:space="preserve"> </w:t>
      </w:r>
      <w:proofErr w:type="spellStart"/>
      <w:r w:rsidRPr="005443BC">
        <w:rPr>
          <w:b/>
        </w:rPr>
        <w:t>лице</w:t>
      </w:r>
      <w:proofErr w:type="spellEnd"/>
      <w:r w:rsidRPr="005443BC">
        <w:rPr>
          <w:b/>
        </w:rPr>
        <w:t xml:space="preserve"> </w:t>
      </w:r>
      <w:proofErr w:type="spellStart"/>
      <w:r w:rsidRPr="005443BC">
        <w:rPr>
          <w:b/>
        </w:rPr>
        <w:t>које</w:t>
      </w:r>
      <w:proofErr w:type="spellEnd"/>
      <w:r w:rsidRPr="005443BC">
        <w:rPr>
          <w:b/>
        </w:rPr>
        <w:t xml:space="preserve"> </w:t>
      </w:r>
      <w:proofErr w:type="spellStart"/>
      <w:r w:rsidRPr="005443BC">
        <w:rPr>
          <w:b/>
        </w:rPr>
        <w:t>није</w:t>
      </w:r>
      <w:proofErr w:type="spellEnd"/>
      <w:r w:rsidRPr="005443BC">
        <w:rPr>
          <w:b/>
        </w:rPr>
        <w:t xml:space="preserve"> </w:t>
      </w:r>
      <w:proofErr w:type="spellStart"/>
      <w:r w:rsidRPr="005443BC">
        <w:rPr>
          <w:b/>
        </w:rPr>
        <w:t>уписано</w:t>
      </w:r>
      <w:proofErr w:type="spellEnd"/>
      <w:r w:rsidRPr="005443BC">
        <w:rPr>
          <w:b/>
        </w:rPr>
        <w:t xml:space="preserve"> у </w:t>
      </w:r>
      <w:proofErr w:type="spellStart"/>
      <w:r w:rsidRPr="005443BC">
        <w:rPr>
          <w:b/>
        </w:rPr>
        <w:t>регистар</w:t>
      </w:r>
      <w:proofErr w:type="spellEnd"/>
      <w:r w:rsidRPr="005443BC">
        <w:rPr>
          <w:b/>
        </w:rPr>
        <w:t xml:space="preserve"> </w:t>
      </w:r>
      <w:proofErr w:type="spellStart"/>
      <w:r w:rsidRPr="005443BC">
        <w:rPr>
          <w:b/>
        </w:rPr>
        <w:t>као</w:t>
      </w:r>
      <w:proofErr w:type="spellEnd"/>
      <w:r w:rsidRPr="005443BC">
        <w:rPr>
          <w:b/>
        </w:rPr>
        <w:t xml:space="preserve"> </w:t>
      </w:r>
      <w:proofErr w:type="spellStart"/>
      <w:r w:rsidRPr="005443BC">
        <w:rPr>
          <w:b/>
        </w:rPr>
        <w:t>лице</w:t>
      </w:r>
      <w:proofErr w:type="spellEnd"/>
      <w:r w:rsidRPr="005443BC">
        <w:rPr>
          <w:b/>
        </w:rPr>
        <w:t xml:space="preserve"> </w:t>
      </w:r>
      <w:proofErr w:type="spellStart"/>
      <w:r w:rsidRPr="005443BC">
        <w:rPr>
          <w:b/>
        </w:rPr>
        <w:t>овлашћено</w:t>
      </w:r>
      <w:proofErr w:type="spellEnd"/>
      <w:r w:rsidRPr="005443BC">
        <w:rPr>
          <w:b/>
        </w:rPr>
        <w:t xml:space="preserve"> </w:t>
      </w:r>
      <w:proofErr w:type="spellStart"/>
      <w:r w:rsidRPr="005443BC">
        <w:rPr>
          <w:b/>
        </w:rPr>
        <w:t>за</w:t>
      </w:r>
      <w:proofErr w:type="spellEnd"/>
      <w:r w:rsidRPr="005443BC">
        <w:rPr>
          <w:b/>
        </w:rPr>
        <w:t xml:space="preserve"> </w:t>
      </w:r>
      <w:proofErr w:type="spellStart"/>
      <w:r w:rsidRPr="005443BC">
        <w:rPr>
          <w:b/>
        </w:rPr>
        <w:t>заступање</w:t>
      </w:r>
      <w:proofErr w:type="spellEnd"/>
      <w:r w:rsidRPr="005443BC">
        <w:rPr>
          <w:b/>
        </w:rPr>
        <w:t xml:space="preserve">, </w:t>
      </w:r>
      <w:proofErr w:type="spellStart"/>
      <w:r w:rsidRPr="005443BC">
        <w:rPr>
          <w:b/>
        </w:rPr>
        <w:t>потребно</w:t>
      </w:r>
      <w:proofErr w:type="spellEnd"/>
      <w:r w:rsidRPr="005443BC">
        <w:rPr>
          <w:b/>
        </w:rPr>
        <w:t xml:space="preserve"> </w:t>
      </w:r>
      <w:proofErr w:type="spellStart"/>
      <w:r w:rsidRPr="005443BC">
        <w:rPr>
          <w:b/>
        </w:rPr>
        <w:t>је</w:t>
      </w:r>
      <w:proofErr w:type="spellEnd"/>
      <w:r w:rsidRPr="005443BC">
        <w:rPr>
          <w:b/>
        </w:rPr>
        <w:t xml:space="preserve"> </w:t>
      </w:r>
      <w:proofErr w:type="spellStart"/>
      <w:r w:rsidRPr="005443BC">
        <w:rPr>
          <w:b/>
        </w:rPr>
        <w:t>уз</w:t>
      </w:r>
      <w:proofErr w:type="spellEnd"/>
      <w:r w:rsidRPr="005443BC">
        <w:rPr>
          <w:b/>
        </w:rPr>
        <w:t xml:space="preserve"> </w:t>
      </w:r>
      <w:proofErr w:type="spellStart"/>
      <w:r w:rsidRPr="005443BC">
        <w:rPr>
          <w:b/>
        </w:rPr>
        <w:t>понуду</w:t>
      </w:r>
      <w:proofErr w:type="spellEnd"/>
      <w:r w:rsidRPr="005443BC">
        <w:rPr>
          <w:b/>
        </w:rPr>
        <w:t xml:space="preserve"> </w:t>
      </w:r>
      <w:proofErr w:type="spellStart"/>
      <w:r w:rsidRPr="005443BC">
        <w:rPr>
          <w:b/>
        </w:rPr>
        <w:t>доставити</w:t>
      </w:r>
      <w:proofErr w:type="spellEnd"/>
      <w:r w:rsidRPr="005443BC">
        <w:rPr>
          <w:b/>
        </w:rPr>
        <w:t xml:space="preserve"> </w:t>
      </w:r>
      <w:proofErr w:type="spellStart"/>
      <w:r w:rsidRPr="005443BC">
        <w:rPr>
          <w:b/>
        </w:rPr>
        <w:t>овлашћење</w:t>
      </w:r>
      <w:proofErr w:type="spellEnd"/>
      <w:r w:rsidRPr="005443BC">
        <w:rPr>
          <w:b/>
        </w:rPr>
        <w:t xml:space="preserve"> </w:t>
      </w:r>
      <w:proofErr w:type="spellStart"/>
      <w:r w:rsidRPr="005443BC">
        <w:rPr>
          <w:b/>
        </w:rPr>
        <w:t>за</w:t>
      </w:r>
      <w:proofErr w:type="spellEnd"/>
      <w:r w:rsidRPr="005443BC">
        <w:rPr>
          <w:b/>
        </w:rPr>
        <w:t xml:space="preserve"> </w:t>
      </w:r>
      <w:proofErr w:type="spellStart"/>
      <w:r w:rsidRPr="005443BC">
        <w:rPr>
          <w:b/>
        </w:rPr>
        <w:t>потписивање</w:t>
      </w:r>
      <w:proofErr w:type="spellEnd"/>
      <w:r w:rsidRPr="005443BC">
        <w:rPr>
          <w:b/>
        </w:rPr>
        <w:t>.</w:t>
      </w:r>
      <w:r>
        <w:rPr>
          <w:b/>
          <w:lang w:val="sr-Cyrl-CS"/>
        </w:rPr>
        <w:t xml:space="preserve"> </w:t>
      </w:r>
    </w:p>
    <w:p w14:paraId="52E400FC" w14:textId="77777777" w:rsidR="00835E56" w:rsidRDefault="00835E56" w:rsidP="003477B4">
      <w:pPr>
        <w:pStyle w:val="ListParagraph"/>
        <w:jc w:val="both"/>
        <w:rPr>
          <w:b/>
          <w:lang w:val="sr-Cyrl-CS"/>
        </w:rPr>
      </w:pPr>
    </w:p>
    <w:p w14:paraId="6DAB6127" w14:textId="2AD0D147" w:rsidR="0073784D" w:rsidRPr="001742AD" w:rsidRDefault="0073784D" w:rsidP="003477B4">
      <w:pPr>
        <w:pStyle w:val="ListParagraph"/>
        <w:jc w:val="both"/>
        <w:rPr>
          <w:b/>
          <w:bCs/>
          <w:iCs/>
          <w:lang w:val="sr-Cyrl-CS"/>
        </w:rPr>
      </w:pPr>
      <w:r>
        <w:rPr>
          <w:b/>
          <w:lang w:val="sr-Cyrl-CS"/>
        </w:rPr>
        <w:t xml:space="preserve">Испуњеност додатног услова у погледу кадровског капацитета понуђач доказује </w:t>
      </w:r>
      <w:r w:rsidRPr="00320940">
        <w:rPr>
          <w:b/>
          <w:lang w:val="sr-Cyrl-CS"/>
        </w:rPr>
        <w:t xml:space="preserve">достављањем изјаве </w:t>
      </w:r>
      <w:r w:rsidR="00835E56" w:rsidRPr="00320940">
        <w:rPr>
          <w:b/>
          <w:lang w:val="sr-Cyrl-CS"/>
        </w:rPr>
        <w:t>и потребне документације</w:t>
      </w:r>
      <w:r w:rsidR="00835E56">
        <w:rPr>
          <w:b/>
        </w:rPr>
        <w:t xml:space="preserve"> </w:t>
      </w:r>
      <w:r>
        <w:rPr>
          <w:b/>
          <w:lang w:val="sr-Cyrl-CS"/>
        </w:rPr>
        <w:t>на обр</w:t>
      </w:r>
      <w:r w:rsidR="00D135E0">
        <w:rPr>
          <w:b/>
        </w:rPr>
        <w:t>a</w:t>
      </w:r>
      <w:r>
        <w:rPr>
          <w:b/>
          <w:lang w:val="sr-Cyrl-CS"/>
        </w:rPr>
        <w:t xml:space="preserve">сцу број 9. </w:t>
      </w:r>
      <w:r w:rsidR="00D135E0">
        <w:rPr>
          <w:b/>
          <w:lang w:val="sr-Cyrl-CS"/>
        </w:rPr>
        <w:t xml:space="preserve">у поглављу </w:t>
      </w:r>
      <w:r w:rsidR="00D135E0">
        <w:rPr>
          <w:b/>
        </w:rPr>
        <w:t>XIII</w:t>
      </w:r>
      <w:r w:rsidR="00835E56">
        <w:rPr>
          <w:b/>
          <w:lang w:val="sr-Cyrl-RS"/>
        </w:rPr>
        <w:t>.</w:t>
      </w:r>
      <w:r w:rsidR="00D135E0">
        <w:rPr>
          <w:b/>
        </w:rPr>
        <w:t xml:space="preserve"> </w:t>
      </w:r>
    </w:p>
    <w:p w14:paraId="24BA7046" w14:textId="77777777" w:rsidR="003477B4" w:rsidRPr="0061199A" w:rsidRDefault="003477B4" w:rsidP="003477B4">
      <w:pPr>
        <w:pStyle w:val="ListParagraph"/>
        <w:jc w:val="both"/>
        <w:rPr>
          <w:bCs/>
          <w:iCs/>
          <w:lang w:val="sr-Cyrl-CS"/>
        </w:rPr>
      </w:pPr>
    </w:p>
    <w:p w14:paraId="1F7203E6" w14:textId="537BA53F" w:rsidR="003477B4" w:rsidRPr="0061199A" w:rsidRDefault="003477B4" w:rsidP="003477B4">
      <w:pPr>
        <w:pStyle w:val="ListParagraph"/>
        <w:jc w:val="both"/>
        <w:rPr>
          <w:bCs/>
          <w:iCs/>
          <w:lang w:val="sr-Cyrl-CS"/>
        </w:rPr>
      </w:pPr>
      <w:proofErr w:type="spellStart"/>
      <w:r w:rsidRPr="0061199A">
        <w:rPr>
          <w:b/>
          <w:bCs/>
          <w:iCs/>
          <w:color w:val="auto"/>
          <w:u w:val="single"/>
        </w:rPr>
        <w:t>Уколико</w:t>
      </w:r>
      <w:proofErr w:type="spellEnd"/>
      <w:r w:rsidRPr="0061199A">
        <w:rPr>
          <w:b/>
          <w:bCs/>
          <w:iCs/>
          <w:color w:val="auto"/>
          <w:u w:val="single"/>
        </w:rPr>
        <w:t xml:space="preserve"> </w:t>
      </w:r>
      <w:proofErr w:type="spellStart"/>
      <w:r w:rsidRPr="0061199A">
        <w:rPr>
          <w:b/>
          <w:bCs/>
          <w:iCs/>
          <w:color w:val="auto"/>
          <w:u w:val="single"/>
        </w:rPr>
        <w:t>понуду</w:t>
      </w:r>
      <w:proofErr w:type="spellEnd"/>
      <w:r w:rsidRPr="0061199A">
        <w:rPr>
          <w:b/>
          <w:bCs/>
          <w:iCs/>
          <w:color w:val="auto"/>
          <w:u w:val="single"/>
        </w:rPr>
        <w:t xml:space="preserve"> </w:t>
      </w:r>
      <w:proofErr w:type="spellStart"/>
      <w:r w:rsidRPr="0061199A">
        <w:rPr>
          <w:b/>
          <w:bCs/>
          <w:iCs/>
          <w:color w:val="auto"/>
          <w:u w:val="single"/>
        </w:rPr>
        <w:t>подноси</w:t>
      </w:r>
      <w:proofErr w:type="spellEnd"/>
      <w:r w:rsidRPr="0061199A">
        <w:rPr>
          <w:b/>
          <w:bCs/>
          <w:iCs/>
          <w:color w:val="auto"/>
          <w:u w:val="single"/>
        </w:rPr>
        <w:t xml:space="preserve"> </w:t>
      </w:r>
      <w:proofErr w:type="spellStart"/>
      <w:r w:rsidRPr="0061199A">
        <w:rPr>
          <w:b/>
          <w:bCs/>
          <w:iCs/>
          <w:color w:val="auto"/>
          <w:u w:val="single"/>
        </w:rPr>
        <w:t>група</w:t>
      </w:r>
      <w:proofErr w:type="spellEnd"/>
      <w:r w:rsidRPr="0061199A">
        <w:rPr>
          <w:b/>
          <w:bCs/>
          <w:iCs/>
          <w:color w:val="auto"/>
          <w:u w:val="single"/>
        </w:rPr>
        <w:t xml:space="preserve"> </w:t>
      </w:r>
      <w:proofErr w:type="spellStart"/>
      <w:r w:rsidRPr="0061199A">
        <w:rPr>
          <w:b/>
          <w:bCs/>
          <w:iCs/>
          <w:color w:val="auto"/>
          <w:u w:val="single"/>
        </w:rPr>
        <w:t>понуђача</w:t>
      </w:r>
      <w:proofErr w:type="spellEnd"/>
      <w:r w:rsidRPr="0061199A">
        <w:rPr>
          <w:bCs/>
          <w:iCs/>
          <w:color w:val="auto"/>
        </w:rPr>
        <w:t>,</w:t>
      </w:r>
      <w:r w:rsidRPr="0061199A">
        <w:rPr>
          <w:bCs/>
          <w:iCs/>
          <w:color w:val="auto"/>
          <w:lang w:val="sr-Cyrl-RS"/>
        </w:rPr>
        <w:t xml:space="preserve"> Изјава мора бити потписана од стране овлашћеног лица </w:t>
      </w:r>
      <w:proofErr w:type="spellStart"/>
      <w:r w:rsidRPr="0061199A">
        <w:rPr>
          <w:bCs/>
          <w:iCs/>
          <w:color w:val="auto"/>
        </w:rPr>
        <w:t>свак</w:t>
      </w:r>
      <w:proofErr w:type="spellEnd"/>
      <w:r w:rsidRPr="0061199A">
        <w:rPr>
          <w:bCs/>
          <w:iCs/>
          <w:color w:val="auto"/>
          <w:lang w:val="sr-Cyrl-RS"/>
        </w:rPr>
        <w:t>ог</w:t>
      </w:r>
      <w:r w:rsidRPr="0061199A">
        <w:rPr>
          <w:bCs/>
          <w:iCs/>
          <w:color w:val="auto"/>
        </w:rPr>
        <w:t xml:space="preserve"> </w:t>
      </w:r>
      <w:proofErr w:type="spellStart"/>
      <w:r w:rsidRPr="0061199A">
        <w:rPr>
          <w:bCs/>
          <w:iCs/>
          <w:color w:val="auto"/>
        </w:rPr>
        <w:t>понуђач</w:t>
      </w:r>
      <w:proofErr w:type="spellEnd"/>
      <w:r w:rsidRPr="0061199A">
        <w:rPr>
          <w:bCs/>
          <w:iCs/>
          <w:color w:val="auto"/>
          <w:lang w:val="sr-Cyrl-RS"/>
        </w:rPr>
        <w:t>а</w:t>
      </w:r>
      <w:r w:rsidRPr="0061199A">
        <w:rPr>
          <w:bCs/>
          <w:iCs/>
          <w:color w:val="auto"/>
        </w:rPr>
        <w:t xml:space="preserve"> </w:t>
      </w:r>
      <w:proofErr w:type="spellStart"/>
      <w:r w:rsidRPr="0061199A">
        <w:rPr>
          <w:bCs/>
          <w:iCs/>
          <w:color w:val="auto"/>
        </w:rPr>
        <w:t>из</w:t>
      </w:r>
      <w:proofErr w:type="spellEnd"/>
      <w:r w:rsidRPr="0061199A">
        <w:rPr>
          <w:bCs/>
          <w:iCs/>
          <w:color w:val="auto"/>
        </w:rPr>
        <w:t xml:space="preserve"> </w:t>
      </w:r>
      <w:proofErr w:type="spellStart"/>
      <w:r w:rsidRPr="0061199A">
        <w:rPr>
          <w:bCs/>
          <w:iCs/>
          <w:color w:val="auto"/>
        </w:rPr>
        <w:t>групе</w:t>
      </w:r>
      <w:proofErr w:type="spellEnd"/>
      <w:r w:rsidRPr="0061199A">
        <w:rPr>
          <w:bCs/>
          <w:iCs/>
          <w:color w:val="auto"/>
        </w:rPr>
        <w:t xml:space="preserve"> </w:t>
      </w:r>
      <w:proofErr w:type="spellStart"/>
      <w:r w:rsidRPr="0061199A">
        <w:rPr>
          <w:bCs/>
          <w:iCs/>
          <w:color w:val="auto"/>
        </w:rPr>
        <w:t>понуђача</w:t>
      </w:r>
      <w:proofErr w:type="spellEnd"/>
      <w:r w:rsidRPr="0061199A">
        <w:rPr>
          <w:bCs/>
          <w:iCs/>
          <w:color w:val="auto"/>
          <w:lang w:val="sr-Cyrl-RS"/>
        </w:rPr>
        <w:t xml:space="preserve"> и оверена печатом</w:t>
      </w:r>
      <w:r w:rsidR="00EB3A10">
        <w:rPr>
          <w:bCs/>
          <w:iCs/>
          <w:color w:val="auto"/>
          <w:lang w:val="sr-Cyrl-RS"/>
        </w:rPr>
        <w:t xml:space="preserve"> </w:t>
      </w:r>
      <w:r w:rsidR="00EB3A10">
        <w:rPr>
          <w:b/>
          <w:lang w:val="sr-Cyrl-RS"/>
        </w:rPr>
        <w:t>(осим уколико понуђач нема обавезу коришћења печата)</w:t>
      </w:r>
      <w:r w:rsidRPr="0061199A">
        <w:rPr>
          <w:bCs/>
          <w:iCs/>
          <w:color w:val="auto"/>
          <w:lang w:val="sr-Cyrl-RS"/>
        </w:rPr>
        <w:t>.</w:t>
      </w:r>
      <w:r w:rsidRPr="0061199A">
        <w:rPr>
          <w:bCs/>
          <w:iCs/>
          <w:color w:val="auto"/>
        </w:rPr>
        <w:t xml:space="preserve"> </w:t>
      </w:r>
    </w:p>
    <w:p w14:paraId="740C598E" w14:textId="309EE631" w:rsidR="003477B4" w:rsidRPr="0061199A" w:rsidRDefault="003477B4" w:rsidP="003477B4">
      <w:pPr>
        <w:pStyle w:val="ListParagraph"/>
        <w:jc w:val="both"/>
        <w:rPr>
          <w:bCs/>
          <w:iCs/>
          <w:lang w:val="sr-Cyrl-CS"/>
        </w:rPr>
      </w:pPr>
      <w:proofErr w:type="spellStart"/>
      <w:r w:rsidRPr="0061199A">
        <w:rPr>
          <w:b/>
          <w:bCs/>
          <w:iCs/>
          <w:u w:val="single"/>
        </w:rPr>
        <w:t>Уколико</w:t>
      </w:r>
      <w:proofErr w:type="spellEnd"/>
      <w:r w:rsidRPr="0061199A">
        <w:rPr>
          <w:b/>
          <w:bCs/>
          <w:iCs/>
          <w:u w:val="single"/>
        </w:rPr>
        <w:t xml:space="preserve"> </w:t>
      </w:r>
      <w:proofErr w:type="spellStart"/>
      <w:r w:rsidRPr="0061199A">
        <w:rPr>
          <w:b/>
          <w:bCs/>
          <w:iCs/>
          <w:u w:val="single"/>
        </w:rPr>
        <w:t>понуђач</w:t>
      </w:r>
      <w:proofErr w:type="spellEnd"/>
      <w:r w:rsidRPr="0061199A">
        <w:rPr>
          <w:b/>
          <w:bCs/>
          <w:iCs/>
          <w:u w:val="single"/>
        </w:rPr>
        <w:t xml:space="preserve"> </w:t>
      </w:r>
      <w:proofErr w:type="spellStart"/>
      <w:r w:rsidRPr="0061199A">
        <w:rPr>
          <w:b/>
          <w:bCs/>
          <w:iCs/>
          <w:u w:val="single"/>
        </w:rPr>
        <w:t>подноси</w:t>
      </w:r>
      <w:proofErr w:type="spellEnd"/>
      <w:r w:rsidRPr="0061199A">
        <w:rPr>
          <w:b/>
          <w:bCs/>
          <w:iCs/>
          <w:u w:val="single"/>
        </w:rPr>
        <w:t xml:space="preserve"> </w:t>
      </w:r>
      <w:proofErr w:type="spellStart"/>
      <w:r w:rsidRPr="0061199A">
        <w:rPr>
          <w:b/>
          <w:bCs/>
          <w:iCs/>
          <w:u w:val="single"/>
        </w:rPr>
        <w:t>понуду</w:t>
      </w:r>
      <w:proofErr w:type="spellEnd"/>
      <w:r w:rsidRPr="0061199A">
        <w:rPr>
          <w:b/>
          <w:bCs/>
          <w:iCs/>
          <w:u w:val="single"/>
        </w:rPr>
        <w:t xml:space="preserve"> </w:t>
      </w:r>
      <w:proofErr w:type="spellStart"/>
      <w:r w:rsidRPr="0061199A">
        <w:rPr>
          <w:b/>
          <w:bCs/>
          <w:iCs/>
          <w:u w:val="single"/>
        </w:rPr>
        <w:t>са</w:t>
      </w:r>
      <w:proofErr w:type="spellEnd"/>
      <w:r w:rsidRPr="0061199A">
        <w:rPr>
          <w:b/>
          <w:bCs/>
          <w:iCs/>
          <w:u w:val="single"/>
        </w:rPr>
        <w:t xml:space="preserve"> </w:t>
      </w:r>
      <w:proofErr w:type="spellStart"/>
      <w:r w:rsidRPr="0061199A">
        <w:rPr>
          <w:b/>
          <w:bCs/>
          <w:iCs/>
          <w:u w:val="single"/>
        </w:rPr>
        <w:t>подизвођачем</w:t>
      </w:r>
      <w:proofErr w:type="spellEnd"/>
      <w:r w:rsidRPr="0061199A">
        <w:rPr>
          <w:bCs/>
          <w:iCs/>
        </w:rPr>
        <w:t xml:space="preserve">, </w:t>
      </w:r>
      <w:proofErr w:type="spellStart"/>
      <w:r w:rsidRPr="0061199A">
        <w:rPr>
          <w:bCs/>
          <w:iCs/>
        </w:rPr>
        <w:t>понуђач</w:t>
      </w:r>
      <w:proofErr w:type="spellEnd"/>
      <w:r w:rsidRPr="0061199A">
        <w:rPr>
          <w:bCs/>
          <w:iCs/>
        </w:rPr>
        <w:t xml:space="preserve"> </w:t>
      </w:r>
      <w:proofErr w:type="spellStart"/>
      <w:r w:rsidRPr="0061199A">
        <w:rPr>
          <w:bCs/>
          <w:iCs/>
        </w:rPr>
        <w:t>је</w:t>
      </w:r>
      <w:proofErr w:type="spellEnd"/>
      <w:r w:rsidRPr="0061199A">
        <w:rPr>
          <w:bCs/>
          <w:iCs/>
        </w:rPr>
        <w:t xml:space="preserve"> </w:t>
      </w:r>
      <w:proofErr w:type="spellStart"/>
      <w:r w:rsidRPr="0061199A">
        <w:rPr>
          <w:bCs/>
          <w:iCs/>
        </w:rPr>
        <w:t>дужан</w:t>
      </w:r>
      <w:proofErr w:type="spellEnd"/>
      <w:r w:rsidRPr="0061199A">
        <w:rPr>
          <w:bCs/>
          <w:iCs/>
        </w:rPr>
        <w:t xml:space="preserve"> </w:t>
      </w:r>
      <w:proofErr w:type="spellStart"/>
      <w:r w:rsidRPr="0061199A">
        <w:rPr>
          <w:bCs/>
          <w:iCs/>
        </w:rPr>
        <w:t>да</w:t>
      </w:r>
      <w:proofErr w:type="spellEnd"/>
      <w:r w:rsidRPr="0061199A">
        <w:rPr>
          <w:bCs/>
          <w:iCs/>
        </w:rPr>
        <w:t xml:space="preserve"> </w:t>
      </w:r>
      <w:proofErr w:type="spellStart"/>
      <w:r w:rsidRPr="0061199A">
        <w:rPr>
          <w:bCs/>
          <w:iCs/>
        </w:rPr>
        <w:t>достави</w:t>
      </w:r>
      <w:proofErr w:type="spellEnd"/>
      <w:r w:rsidRPr="0061199A">
        <w:rPr>
          <w:bCs/>
          <w:iCs/>
        </w:rPr>
        <w:t xml:space="preserve"> </w:t>
      </w:r>
      <w:proofErr w:type="spellStart"/>
      <w:r w:rsidRPr="0061199A">
        <w:rPr>
          <w:bCs/>
          <w:iCs/>
        </w:rPr>
        <w:t>Изјаву</w:t>
      </w:r>
      <w:proofErr w:type="spellEnd"/>
      <w:r w:rsidRPr="0061199A">
        <w:rPr>
          <w:bCs/>
          <w:iCs/>
        </w:rPr>
        <w:t xml:space="preserve"> </w:t>
      </w:r>
      <w:proofErr w:type="spellStart"/>
      <w:r w:rsidRPr="0061199A">
        <w:rPr>
          <w:bCs/>
          <w:iCs/>
        </w:rPr>
        <w:t>подизвођача</w:t>
      </w:r>
      <w:proofErr w:type="spellEnd"/>
      <w:r w:rsidRPr="0061199A">
        <w:rPr>
          <w:bCs/>
          <w:iCs/>
        </w:rPr>
        <w:t xml:space="preserve"> </w:t>
      </w:r>
      <w:r w:rsidRPr="0061199A">
        <w:rPr>
          <w:color w:val="auto"/>
          <w:lang w:val="sr-Cyrl-CS"/>
        </w:rPr>
        <w:t>(</w:t>
      </w:r>
      <w:r w:rsidRPr="0061199A">
        <w:rPr>
          <w:i/>
          <w:color w:val="auto"/>
          <w:lang w:val="sr-Cyrl-CS"/>
        </w:rPr>
        <w:t>Образац изјав</w:t>
      </w:r>
      <w:r w:rsidRPr="0061199A">
        <w:rPr>
          <w:i/>
          <w:color w:val="auto"/>
          <w:lang w:val="sr-Cyrl-RS"/>
        </w:rPr>
        <w:t>е подизвођача, дат је у поглављу</w:t>
      </w:r>
      <w:r w:rsidRPr="0061199A">
        <w:rPr>
          <w:i/>
          <w:color w:val="auto"/>
          <w:lang w:val="ru-RU"/>
        </w:rPr>
        <w:t xml:space="preserve"> </w:t>
      </w:r>
      <w:r w:rsidRPr="0061199A">
        <w:rPr>
          <w:i/>
          <w:color w:val="auto"/>
        </w:rPr>
        <w:t>V</w:t>
      </w:r>
      <w:r w:rsidRPr="0061199A">
        <w:rPr>
          <w:i/>
          <w:color w:val="auto"/>
          <w:lang w:val="ru-RU"/>
        </w:rPr>
        <w:t xml:space="preserve"> </w:t>
      </w:r>
      <w:r w:rsidRPr="0061199A">
        <w:rPr>
          <w:i/>
          <w:color w:val="auto"/>
          <w:lang w:val="sr-Cyrl-CS"/>
        </w:rPr>
        <w:t>одељак 3.</w:t>
      </w:r>
      <w:r w:rsidRPr="0061199A">
        <w:rPr>
          <w:color w:val="auto"/>
          <w:lang w:val="sr-Cyrl-CS"/>
        </w:rPr>
        <w:t>),</w:t>
      </w:r>
      <w:r w:rsidRPr="0061199A">
        <w:rPr>
          <w:bCs/>
          <w:iCs/>
          <w:lang w:val="sr-Cyrl-RS"/>
        </w:rPr>
        <w:t xml:space="preserve"> </w:t>
      </w:r>
      <w:proofErr w:type="spellStart"/>
      <w:r w:rsidRPr="0061199A">
        <w:rPr>
          <w:bCs/>
          <w:iCs/>
        </w:rPr>
        <w:t>потписану</w:t>
      </w:r>
      <w:proofErr w:type="spellEnd"/>
      <w:r w:rsidRPr="0061199A">
        <w:rPr>
          <w:bCs/>
          <w:iCs/>
        </w:rPr>
        <w:t xml:space="preserve"> </w:t>
      </w:r>
      <w:proofErr w:type="spellStart"/>
      <w:r w:rsidRPr="0061199A">
        <w:rPr>
          <w:bCs/>
          <w:iCs/>
        </w:rPr>
        <w:t>од</w:t>
      </w:r>
      <w:proofErr w:type="spellEnd"/>
      <w:r w:rsidRPr="0061199A">
        <w:rPr>
          <w:bCs/>
          <w:iCs/>
        </w:rPr>
        <w:t xml:space="preserve"> </w:t>
      </w:r>
      <w:proofErr w:type="spellStart"/>
      <w:r w:rsidRPr="0061199A">
        <w:rPr>
          <w:bCs/>
          <w:iCs/>
        </w:rPr>
        <w:t>стране</w:t>
      </w:r>
      <w:proofErr w:type="spellEnd"/>
      <w:r w:rsidRPr="0061199A">
        <w:rPr>
          <w:bCs/>
          <w:iCs/>
        </w:rPr>
        <w:t xml:space="preserve"> </w:t>
      </w:r>
      <w:proofErr w:type="spellStart"/>
      <w:r w:rsidRPr="0061199A">
        <w:rPr>
          <w:bCs/>
          <w:iCs/>
        </w:rPr>
        <w:t>овлашћеног</w:t>
      </w:r>
      <w:proofErr w:type="spellEnd"/>
      <w:r w:rsidRPr="0061199A">
        <w:rPr>
          <w:bCs/>
          <w:iCs/>
        </w:rPr>
        <w:t xml:space="preserve"> </w:t>
      </w:r>
      <w:proofErr w:type="spellStart"/>
      <w:r w:rsidRPr="0061199A">
        <w:rPr>
          <w:bCs/>
          <w:iCs/>
        </w:rPr>
        <w:t>лица</w:t>
      </w:r>
      <w:proofErr w:type="spellEnd"/>
      <w:r w:rsidRPr="0061199A">
        <w:rPr>
          <w:bCs/>
          <w:iCs/>
        </w:rPr>
        <w:t xml:space="preserve"> </w:t>
      </w:r>
      <w:proofErr w:type="spellStart"/>
      <w:r w:rsidRPr="0061199A">
        <w:rPr>
          <w:bCs/>
          <w:iCs/>
        </w:rPr>
        <w:t>подизвођача</w:t>
      </w:r>
      <w:proofErr w:type="spellEnd"/>
      <w:r w:rsidRPr="0061199A">
        <w:rPr>
          <w:bCs/>
          <w:iCs/>
        </w:rPr>
        <w:t xml:space="preserve"> и </w:t>
      </w:r>
      <w:proofErr w:type="spellStart"/>
      <w:r w:rsidRPr="0061199A">
        <w:rPr>
          <w:bCs/>
          <w:iCs/>
        </w:rPr>
        <w:t>оверену</w:t>
      </w:r>
      <w:proofErr w:type="spellEnd"/>
      <w:r w:rsidRPr="0061199A">
        <w:rPr>
          <w:bCs/>
          <w:iCs/>
        </w:rPr>
        <w:t xml:space="preserve"> </w:t>
      </w:r>
      <w:proofErr w:type="spellStart"/>
      <w:r w:rsidRPr="0061199A">
        <w:rPr>
          <w:bCs/>
          <w:iCs/>
        </w:rPr>
        <w:t>печатом</w:t>
      </w:r>
      <w:proofErr w:type="spellEnd"/>
      <w:r w:rsidR="00EB3A10">
        <w:rPr>
          <w:bCs/>
          <w:iCs/>
          <w:lang w:val="sr-Cyrl-RS"/>
        </w:rPr>
        <w:t xml:space="preserve"> </w:t>
      </w:r>
      <w:r w:rsidR="00EB3A10">
        <w:rPr>
          <w:b/>
          <w:lang w:val="sr-Cyrl-RS"/>
        </w:rPr>
        <w:t>(осим уколико понуђач нема обавезу коришћења печата)</w:t>
      </w:r>
      <w:r w:rsidRPr="0061199A">
        <w:rPr>
          <w:bCs/>
          <w:iCs/>
        </w:rPr>
        <w:t xml:space="preserve">. </w:t>
      </w:r>
    </w:p>
    <w:p w14:paraId="18D495F9" w14:textId="77777777" w:rsidR="003477B4" w:rsidRPr="0061199A" w:rsidRDefault="003477B4" w:rsidP="003477B4">
      <w:pPr>
        <w:pStyle w:val="ListParagraph"/>
        <w:jc w:val="both"/>
        <w:rPr>
          <w:bCs/>
          <w:iCs/>
          <w:lang w:val="sr-Cyrl-CS"/>
        </w:rPr>
      </w:pPr>
    </w:p>
    <w:p w14:paraId="2E8A2ED3" w14:textId="3C9F12B8" w:rsidR="003477B4" w:rsidRPr="005443BC" w:rsidRDefault="003477B4" w:rsidP="003477B4">
      <w:pPr>
        <w:pStyle w:val="ListParagraph"/>
        <w:jc w:val="both"/>
        <w:rPr>
          <w:b/>
          <w:bCs/>
          <w:iCs/>
          <w:lang w:val="sr-Cyrl-CS"/>
        </w:rPr>
      </w:pPr>
      <w:proofErr w:type="spellStart"/>
      <w:r w:rsidRPr="00454943">
        <w:rPr>
          <w:b/>
          <w:bCs/>
          <w:iCs/>
        </w:rPr>
        <w:t>Наручилац</w:t>
      </w:r>
      <w:proofErr w:type="spellEnd"/>
      <w:r w:rsidRPr="00454943">
        <w:rPr>
          <w:b/>
          <w:bCs/>
          <w:iCs/>
        </w:rPr>
        <w:t xml:space="preserve"> </w:t>
      </w:r>
      <w:proofErr w:type="spellStart"/>
      <w:r w:rsidRPr="00454943">
        <w:rPr>
          <w:b/>
          <w:bCs/>
          <w:iCs/>
        </w:rPr>
        <w:t>може</w:t>
      </w:r>
      <w:proofErr w:type="spellEnd"/>
      <w:r w:rsidR="00BC2B16">
        <w:rPr>
          <w:b/>
          <w:bCs/>
          <w:iCs/>
        </w:rPr>
        <w:t>,</w:t>
      </w:r>
      <w:r w:rsidRPr="00454943">
        <w:rPr>
          <w:b/>
          <w:bCs/>
          <w:iCs/>
        </w:rPr>
        <w:t xml:space="preserve"> </w:t>
      </w:r>
      <w:proofErr w:type="spellStart"/>
      <w:r w:rsidRPr="00454943">
        <w:rPr>
          <w:b/>
          <w:bCs/>
          <w:iCs/>
        </w:rPr>
        <w:t>пре</w:t>
      </w:r>
      <w:proofErr w:type="spellEnd"/>
      <w:r w:rsidRPr="00454943">
        <w:rPr>
          <w:b/>
          <w:bCs/>
          <w:iCs/>
        </w:rPr>
        <w:t xml:space="preserve"> </w:t>
      </w:r>
      <w:proofErr w:type="spellStart"/>
      <w:r w:rsidRPr="00454943">
        <w:rPr>
          <w:b/>
          <w:bCs/>
          <w:iCs/>
        </w:rPr>
        <w:t>доношења</w:t>
      </w:r>
      <w:proofErr w:type="spellEnd"/>
      <w:r w:rsidRPr="00454943">
        <w:rPr>
          <w:b/>
          <w:bCs/>
          <w:iCs/>
        </w:rPr>
        <w:t xml:space="preserve"> </w:t>
      </w:r>
      <w:proofErr w:type="spellStart"/>
      <w:r w:rsidRPr="00454943">
        <w:rPr>
          <w:b/>
          <w:bCs/>
          <w:iCs/>
        </w:rPr>
        <w:t>одлуке</w:t>
      </w:r>
      <w:proofErr w:type="spellEnd"/>
      <w:r w:rsidRPr="00454943">
        <w:rPr>
          <w:b/>
          <w:bCs/>
          <w:iCs/>
        </w:rPr>
        <w:t xml:space="preserve"> о </w:t>
      </w:r>
      <w:proofErr w:type="spellStart"/>
      <w:r w:rsidRPr="00454943">
        <w:rPr>
          <w:b/>
          <w:bCs/>
          <w:iCs/>
        </w:rPr>
        <w:t>додели</w:t>
      </w:r>
      <w:proofErr w:type="spellEnd"/>
      <w:r w:rsidRPr="00454943">
        <w:rPr>
          <w:b/>
          <w:bCs/>
          <w:iCs/>
        </w:rPr>
        <w:t xml:space="preserve"> </w:t>
      </w:r>
      <w:proofErr w:type="spellStart"/>
      <w:r w:rsidRPr="00454943">
        <w:rPr>
          <w:b/>
          <w:bCs/>
          <w:iCs/>
        </w:rPr>
        <w:t>уговора</w:t>
      </w:r>
      <w:proofErr w:type="spellEnd"/>
      <w:r w:rsidR="00BC2B16">
        <w:rPr>
          <w:b/>
          <w:bCs/>
          <w:iCs/>
        </w:rPr>
        <w:t>,</w:t>
      </w:r>
      <w:r w:rsidRPr="00454943">
        <w:rPr>
          <w:b/>
          <w:bCs/>
          <w:iCs/>
        </w:rPr>
        <w:t xml:space="preserve"> </w:t>
      </w:r>
      <w:proofErr w:type="spellStart"/>
      <w:r w:rsidRPr="00454943">
        <w:rPr>
          <w:b/>
          <w:bCs/>
          <w:iCs/>
        </w:rPr>
        <w:t>да</w:t>
      </w:r>
      <w:proofErr w:type="spellEnd"/>
      <w:r w:rsidRPr="00454943">
        <w:rPr>
          <w:b/>
          <w:bCs/>
          <w:iCs/>
        </w:rPr>
        <w:t xml:space="preserve"> </w:t>
      </w:r>
      <w:r w:rsidRPr="00454943">
        <w:rPr>
          <w:b/>
          <w:bCs/>
          <w:iCs/>
          <w:lang w:val="sr-Cyrl-CS"/>
        </w:rPr>
        <w:t xml:space="preserve">тражи </w:t>
      </w:r>
      <w:proofErr w:type="spellStart"/>
      <w:r w:rsidRPr="00454943">
        <w:rPr>
          <w:b/>
          <w:bCs/>
          <w:iCs/>
        </w:rPr>
        <w:t>од</w:t>
      </w:r>
      <w:proofErr w:type="spellEnd"/>
      <w:r w:rsidRPr="00454943">
        <w:rPr>
          <w:b/>
          <w:bCs/>
          <w:iCs/>
        </w:rPr>
        <w:t xml:space="preserve"> </w:t>
      </w:r>
      <w:proofErr w:type="spellStart"/>
      <w:r w:rsidRPr="00454943">
        <w:rPr>
          <w:b/>
          <w:bCs/>
          <w:iCs/>
        </w:rPr>
        <w:t>понуђача</w:t>
      </w:r>
      <w:proofErr w:type="spellEnd"/>
      <w:r w:rsidRPr="0061199A">
        <w:rPr>
          <w:bCs/>
          <w:iCs/>
        </w:rPr>
        <w:t xml:space="preserve">, </w:t>
      </w:r>
      <w:proofErr w:type="spellStart"/>
      <w:r w:rsidRPr="0061199A">
        <w:rPr>
          <w:bCs/>
          <w:iCs/>
        </w:rPr>
        <w:t>чија</w:t>
      </w:r>
      <w:proofErr w:type="spellEnd"/>
      <w:r w:rsidRPr="0061199A">
        <w:rPr>
          <w:bCs/>
          <w:iCs/>
        </w:rPr>
        <w:t xml:space="preserve"> </w:t>
      </w:r>
      <w:proofErr w:type="spellStart"/>
      <w:r w:rsidRPr="0061199A">
        <w:rPr>
          <w:bCs/>
          <w:iCs/>
        </w:rPr>
        <w:t>је</w:t>
      </w:r>
      <w:proofErr w:type="spellEnd"/>
      <w:r w:rsidRPr="0061199A">
        <w:rPr>
          <w:bCs/>
          <w:iCs/>
        </w:rPr>
        <w:t xml:space="preserve"> </w:t>
      </w:r>
      <w:proofErr w:type="spellStart"/>
      <w:r w:rsidRPr="0061199A">
        <w:rPr>
          <w:bCs/>
          <w:iCs/>
        </w:rPr>
        <w:t>понуда</w:t>
      </w:r>
      <w:proofErr w:type="spellEnd"/>
      <w:r w:rsidRPr="0061199A">
        <w:rPr>
          <w:bCs/>
          <w:iCs/>
        </w:rPr>
        <w:t xml:space="preserve"> </w:t>
      </w:r>
      <w:proofErr w:type="spellStart"/>
      <w:r w:rsidRPr="0061199A">
        <w:rPr>
          <w:bCs/>
          <w:iCs/>
        </w:rPr>
        <w:t>оцењена</w:t>
      </w:r>
      <w:proofErr w:type="spellEnd"/>
      <w:r w:rsidRPr="0061199A">
        <w:rPr>
          <w:bCs/>
          <w:iCs/>
        </w:rPr>
        <w:t xml:space="preserve"> </w:t>
      </w:r>
      <w:proofErr w:type="spellStart"/>
      <w:r w:rsidRPr="0061199A">
        <w:rPr>
          <w:bCs/>
          <w:iCs/>
        </w:rPr>
        <w:t>као</w:t>
      </w:r>
      <w:proofErr w:type="spellEnd"/>
      <w:r w:rsidRPr="0061199A">
        <w:rPr>
          <w:bCs/>
          <w:iCs/>
        </w:rPr>
        <w:t xml:space="preserve"> </w:t>
      </w:r>
      <w:proofErr w:type="spellStart"/>
      <w:r w:rsidRPr="0061199A">
        <w:rPr>
          <w:bCs/>
          <w:iCs/>
        </w:rPr>
        <w:t>најповољнија</w:t>
      </w:r>
      <w:proofErr w:type="spellEnd"/>
      <w:r w:rsidRPr="0061199A">
        <w:rPr>
          <w:bCs/>
          <w:iCs/>
        </w:rPr>
        <w:t xml:space="preserve">, </w:t>
      </w:r>
      <w:proofErr w:type="spellStart"/>
      <w:r w:rsidRPr="00454943">
        <w:rPr>
          <w:b/>
          <w:bCs/>
          <w:iCs/>
        </w:rPr>
        <w:t>да</w:t>
      </w:r>
      <w:proofErr w:type="spellEnd"/>
      <w:r w:rsidRPr="00454943">
        <w:rPr>
          <w:b/>
          <w:bCs/>
          <w:iCs/>
        </w:rPr>
        <w:t xml:space="preserve"> </w:t>
      </w:r>
      <w:proofErr w:type="spellStart"/>
      <w:r w:rsidRPr="00454943">
        <w:rPr>
          <w:b/>
          <w:bCs/>
          <w:iCs/>
        </w:rPr>
        <w:t>достави</w:t>
      </w:r>
      <w:proofErr w:type="spellEnd"/>
      <w:r w:rsidRPr="00454943">
        <w:rPr>
          <w:b/>
          <w:bCs/>
          <w:iCs/>
        </w:rPr>
        <w:t xml:space="preserve"> </w:t>
      </w:r>
      <w:proofErr w:type="spellStart"/>
      <w:r w:rsidRPr="00454943">
        <w:rPr>
          <w:b/>
          <w:bCs/>
          <w:iCs/>
        </w:rPr>
        <w:t>на</w:t>
      </w:r>
      <w:proofErr w:type="spellEnd"/>
      <w:r w:rsidRPr="00454943">
        <w:rPr>
          <w:b/>
          <w:bCs/>
          <w:iCs/>
        </w:rPr>
        <w:t xml:space="preserve"> </w:t>
      </w:r>
      <w:proofErr w:type="spellStart"/>
      <w:r w:rsidRPr="00454943">
        <w:rPr>
          <w:b/>
          <w:bCs/>
          <w:iCs/>
        </w:rPr>
        <w:t>увид</w:t>
      </w:r>
      <w:proofErr w:type="spellEnd"/>
      <w:r w:rsidRPr="00454943">
        <w:rPr>
          <w:b/>
          <w:bCs/>
          <w:iCs/>
        </w:rPr>
        <w:t xml:space="preserve"> </w:t>
      </w:r>
      <w:proofErr w:type="spellStart"/>
      <w:r w:rsidRPr="00454943">
        <w:rPr>
          <w:b/>
          <w:bCs/>
          <w:iCs/>
        </w:rPr>
        <w:t>оригинал</w:t>
      </w:r>
      <w:proofErr w:type="spellEnd"/>
      <w:r w:rsidRPr="00454943">
        <w:rPr>
          <w:b/>
          <w:bCs/>
          <w:iCs/>
        </w:rPr>
        <w:t xml:space="preserve"> </w:t>
      </w:r>
      <w:proofErr w:type="spellStart"/>
      <w:r w:rsidRPr="00454943">
        <w:rPr>
          <w:b/>
          <w:bCs/>
          <w:iCs/>
        </w:rPr>
        <w:t>или</w:t>
      </w:r>
      <w:proofErr w:type="spellEnd"/>
      <w:r w:rsidRPr="00454943">
        <w:rPr>
          <w:b/>
          <w:bCs/>
          <w:iCs/>
        </w:rPr>
        <w:t xml:space="preserve"> </w:t>
      </w:r>
      <w:proofErr w:type="spellStart"/>
      <w:r w:rsidRPr="00454943">
        <w:rPr>
          <w:b/>
          <w:bCs/>
          <w:iCs/>
        </w:rPr>
        <w:t>оверену</w:t>
      </w:r>
      <w:proofErr w:type="spellEnd"/>
      <w:r w:rsidRPr="00454943">
        <w:rPr>
          <w:b/>
          <w:bCs/>
          <w:iCs/>
        </w:rPr>
        <w:t xml:space="preserve"> </w:t>
      </w:r>
      <w:proofErr w:type="spellStart"/>
      <w:r w:rsidRPr="00454943">
        <w:rPr>
          <w:b/>
          <w:bCs/>
          <w:iCs/>
        </w:rPr>
        <w:t>копију</w:t>
      </w:r>
      <w:proofErr w:type="spellEnd"/>
      <w:r w:rsidRPr="00454943">
        <w:rPr>
          <w:b/>
          <w:bCs/>
          <w:iCs/>
        </w:rPr>
        <w:t xml:space="preserve"> </w:t>
      </w:r>
      <w:proofErr w:type="spellStart"/>
      <w:r w:rsidRPr="00454943">
        <w:rPr>
          <w:b/>
          <w:bCs/>
          <w:iCs/>
        </w:rPr>
        <w:t>свих</w:t>
      </w:r>
      <w:proofErr w:type="spellEnd"/>
      <w:r w:rsidRPr="00454943">
        <w:rPr>
          <w:b/>
          <w:bCs/>
          <w:iCs/>
        </w:rPr>
        <w:t xml:space="preserve"> </w:t>
      </w:r>
      <w:proofErr w:type="spellStart"/>
      <w:r w:rsidRPr="00454943">
        <w:rPr>
          <w:b/>
          <w:bCs/>
          <w:iCs/>
        </w:rPr>
        <w:t>или</w:t>
      </w:r>
      <w:proofErr w:type="spellEnd"/>
      <w:r w:rsidRPr="00454943">
        <w:rPr>
          <w:b/>
          <w:bCs/>
          <w:iCs/>
        </w:rPr>
        <w:t xml:space="preserve"> </w:t>
      </w:r>
      <w:proofErr w:type="spellStart"/>
      <w:r w:rsidRPr="00454943">
        <w:rPr>
          <w:b/>
          <w:bCs/>
          <w:iCs/>
        </w:rPr>
        <w:t>појединих</w:t>
      </w:r>
      <w:proofErr w:type="spellEnd"/>
      <w:r w:rsidRPr="00454943">
        <w:rPr>
          <w:b/>
          <w:bCs/>
          <w:iCs/>
        </w:rPr>
        <w:t xml:space="preserve"> </w:t>
      </w:r>
      <w:proofErr w:type="spellStart"/>
      <w:r w:rsidRPr="00454943">
        <w:rPr>
          <w:b/>
          <w:bCs/>
          <w:iCs/>
        </w:rPr>
        <w:t>доказа</w:t>
      </w:r>
      <w:proofErr w:type="spellEnd"/>
      <w:r w:rsidRPr="0061199A">
        <w:rPr>
          <w:bCs/>
          <w:iCs/>
        </w:rPr>
        <w:t xml:space="preserve"> </w:t>
      </w:r>
      <w:r w:rsidRPr="005443BC">
        <w:rPr>
          <w:b/>
          <w:bCs/>
          <w:iCs/>
        </w:rPr>
        <w:t xml:space="preserve">о </w:t>
      </w:r>
      <w:proofErr w:type="spellStart"/>
      <w:r w:rsidRPr="005443BC">
        <w:rPr>
          <w:b/>
          <w:bCs/>
          <w:iCs/>
        </w:rPr>
        <w:t>испуњености</w:t>
      </w:r>
      <w:proofErr w:type="spellEnd"/>
      <w:r w:rsidRPr="005443BC">
        <w:rPr>
          <w:b/>
          <w:bCs/>
          <w:iCs/>
        </w:rPr>
        <w:t xml:space="preserve"> </w:t>
      </w:r>
      <w:proofErr w:type="spellStart"/>
      <w:r w:rsidRPr="005443BC">
        <w:rPr>
          <w:b/>
          <w:bCs/>
          <w:iCs/>
        </w:rPr>
        <w:t>услова</w:t>
      </w:r>
      <w:proofErr w:type="spellEnd"/>
      <w:r w:rsidRPr="005443BC">
        <w:rPr>
          <w:b/>
          <w:bCs/>
          <w:iCs/>
        </w:rPr>
        <w:t>.</w:t>
      </w:r>
    </w:p>
    <w:p w14:paraId="0633256E" w14:textId="77777777" w:rsidR="003477B4" w:rsidRPr="0061199A" w:rsidRDefault="003477B4" w:rsidP="003477B4">
      <w:pPr>
        <w:pStyle w:val="ListParagraph"/>
        <w:jc w:val="both"/>
        <w:rPr>
          <w:bCs/>
          <w:iCs/>
          <w:lang w:val="sr-Cyrl-CS"/>
        </w:rPr>
      </w:pPr>
    </w:p>
    <w:p w14:paraId="732F9917" w14:textId="77777777" w:rsidR="003477B4" w:rsidRPr="0061199A" w:rsidRDefault="003477B4" w:rsidP="003477B4">
      <w:pPr>
        <w:pStyle w:val="ListParagraph"/>
        <w:jc w:val="both"/>
        <w:rPr>
          <w:color w:val="FF0000"/>
        </w:rPr>
      </w:pPr>
      <w:r w:rsidRPr="0061199A">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0411070A" w14:textId="77777777" w:rsidR="003477B4" w:rsidRPr="0061199A" w:rsidRDefault="003477B4" w:rsidP="003477B4">
      <w:pPr>
        <w:pStyle w:val="ListParagraph"/>
        <w:jc w:val="both"/>
        <w:rPr>
          <w:color w:val="FF0000"/>
        </w:rPr>
      </w:pPr>
    </w:p>
    <w:p w14:paraId="1C47AB87" w14:textId="77777777" w:rsidR="003477B4" w:rsidRPr="0061199A" w:rsidRDefault="003477B4" w:rsidP="003477B4">
      <w:pPr>
        <w:pStyle w:val="ListParagraph"/>
        <w:jc w:val="both"/>
        <w:rPr>
          <w:color w:val="auto"/>
          <w:lang w:val="sr-Cyrl-RS"/>
        </w:rPr>
      </w:pPr>
      <w:proofErr w:type="spellStart"/>
      <w:r w:rsidRPr="0061199A">
        <w:rPr>
          <w:color w:val="auto"/>
        </w:rPr>
        <w:t>Понуђач</w:t>
      </w:r>
      <w:proofErr w:type="spellEnd"/>
      <w:r w:rsidRPr="0061199A">
        <w:rPr>
          <w:color w:val="auto"/>
        </w:rPr>
        <w:t xml:space="preserve"> </w:t>
      </w:r>
      <w:proofErr w:type="spellStart"/>
      <w:r w:rsidRPr="0061199A">
        <w:rPr>
          <w:color w:val="auto"/>
        </w:rPr>
        <w:t>није</w:t>
      </w:r>
      <w:proofErr w:type="spellEnd"/>
      <w:r w:rsidRPr="0061199A">
        <w:rPr>
          <w:color w:val="auto"/>
        </w:rPr>
        <w:t xml:space="preserve"> </w:t>
      </w:r>
      <w:proofErr w:type="spellStart"/>
      <w:r w:rsidRPr="0061199A">
        <w:rPr>
          <w:color w:val="auto"/>
        </w:rPr>
        <w:t>дужан</w:t>
      </w:r>
      <w:proofErr w:type="spellEnd"/>
      <w:r w:rsidRPr="0061199A">
        <w:rPr>
          <w:color w:val="auto"/>
        </w:rPr>
        <w:t xml:space="preserve"> </w:t>
      </w:r>
      <w:proofErr w:type="spellStart"/>
      <w:r w:rsidRPr="0061199A">
        <w:rPr>
          <w:color w:val="auto"/>
        </w:rPr>
        <w:t>да</w:t>
      </w:r>
      <w:proofErr w:type="spellEnd"/>
      <w:r w:rsidRPr="0061199A">
        <w:rPr>
          <w:color w:val="auto"/>
        </w:rPr>
        <w:t xml:space="preserve"> </w:t>
      </w:r>
      <w:proofErr w:type="spellStart"/>
      <w:r w:rsidRPr="0061199A">
        <w:rPr>
          <w:color w:val="auto"/>
        </w:rPr>
        <w:t>доставља</w:t>
      </w:r>
      <w:proofErr w:type="spellEnd"/>
      <w:r w:rsidRPr="0061199A">
        <w:rPr>
          <w:color w:val="auto"/>
        </w:rPr>
        <w:t xml:space="preserve"> </w:t>
      </w:r>
      <w:proofErr w:type="spellStart"/>
      <w:r w:rsidRPr="0061199A">
        <w:rPr>
          <w:color w:val="auto"/>
        </w:rPr>
        <w:t>на</w:t>
      </w:r>
      <w:proofErr w:type="spellEnd"/>
      <w:r w:rsidRPr="0061199A">
        <w:rPr>
          <w:color w:val="auto"/>
        </w:rPr>
        <w:t xml:space="preserve"> </w:t>
      </w:r>
      <w:proofErr w:type="spellStart"/>
      <w:r w:rsidRPr="0061199A">
        <w:rPr>
          <w:color w:val="auto"/>
        </w:rPr>
        <w:t>увид</w:t>
      </w:r>
      <w:proofErr w:type="spellEnd"/>
      <w:r w:rsidRPr="0061199A">
        <w:rPr>
          <w:color w:val="auto"/>
        </w:rPr>
        <w:t xml:space="preserve"> </w:t>
      </w:r>
      <w:proofErr w:type="spellStart"/>
      <w:r w:rsidRPr="0061199A">
        <w:rPr>
          <w:color w:val="auto"/>
        </w:rPr>
        <w:t>доказе</w:t>
      </w:r>
      <w:proofErr w:type="spellEnd"/>
      <w:r w:rsidRPr="0061199A">
        <w:rPr>
          <w:color w:val="auto"/>
        </w:rPr>
        <w:t xml:space="preserve"> </w:t>
      </w:r>
      <w:proofErr w:type="spellStart"/>
      <w:r w:rsidRPr="0061199A">
        <w:rPr>
          <w:color w:val="auto"/>
        </w:rPr>
        <w:t>који</w:t>
      </w:r>
      <w:proofErr w:type="spellEnd"/>
      <w:r w:rsidRPr="0061199A">
        <w:rPr>
          <w:color w:val="auto"/>
        </w:rPr>
        <w:t xml:space="preserve"> </w:t>
      </w:r>
      <w:proofErr w:type="spellStart"/>
      <w:r w:rsidRPr="0061199A">
        <w:rPr>
          <w:color w:val="auto"/>
        </w:rPr>
        <w:t>су</w:t>
      </w:r>
      <w:proofErr w:type="spellEnd"/>
      <w:r w:rsidRPr="0061199A">
        <w:rPr>
          <w:color w:val="auto"/>
        </w:rPr>
        <w:t xml:space="preserve"> </w:t>
      </w:r>
      <w:proofErr w:type="spellStart"/>
      <w:r w:rsidRPr="0061199A">
        <w:rPr>
          <w:color w:val="auto"/>
        </w:rPr>
        <w:t>јавно</w:t>
      </w:r>
      <w:proofErr w:type="spellEnd"/>
      <w:r w:rsidRPr="0061199A">
        <w:rPr>
          <w:color w:val="auto"/>
        </w:rPr>
        <w:t xml:space="preserve"> </w:t>
      </w:r>
      <w:proofErr w:type="spellStart"/>
      <w:r w:rsidRPr="0061199A">
        <w:rPr>
          <w:color w:val="auto"/>
        </w:rPr>
        <w:t>доступни</w:t>
      </w:r>
      <w:proofErr w:type="spellEnd"/>
      <w:r w:rsidRPr="0061199A">
        <w:rPr>
          <w:color w:val="auto"/>
        </w:rPr>
        <w:t xml:space="preserve"> </w:t>
      </w:r>
      <w:proofErr w:type="spellStart"/>
      <w:r w:rsidRPr="0061199A">
        <w:rPr>
          <w:color w:val="auto"/>
        </w:rPr>
        <w:t>на</w:t>
      </w:r>
      <w:proofErr w:type="spellEnd"/>
      <w:r w:rsidRPr="0061199A">
        <w:rPr>
          <w:color w:val="auto"/>
        </w:rPr>
        <w:t xml:space="preserve"> </w:t>
      </w:r>
      <w:proofErr w:type="spellStart"/>
      <w:r w:rsidRPr="0061199A">
        <w:rPr>
          <w:color w:val="auto"/>
        </w:rPr>
        <w:t>интернет</w:t>
      </w:r>
      <w:proofErr w:type="spellEnd"/>
      <w:r w:rsidRPr="0061199A">
        <w:rPr>
          <w:color w:val="auto"/>
        </w:rPr>
        <w:t xml:space="preserve"> </w:t>
      </w:r>
      <w:proofErr w:type="spellStart"/>
      <w:r w:rsidRPr="0061199A">
        <w:rPr>
          <w:color w:val="auto"/>
        </w:rPr>
        <w:t>страницама</w:t>
      </w:r>
      <w:proofErr w:type="spellEnd"/>
      <w:r w:rsidRPr="0061199A">
        <w:rPr>
          <w:color w:val="auto"/>
        </w:rPr>
        <w:t xml:space="preserve"> </w:t>
      </w:r>
      <w:proofErr w:type="spellStart"/>
      <w:r w:rsidRPr="0061199A">
        <w:rPr>
          <w:color w:val="auto"/>
        </w:rPr>
        <w:t>надлежних</w:t>
      </w:r>
      <w:proofErr w:type="spellEnd"/>
      <w:r w:rsidRPr="0061199A">
        <w:rPr>
          <w:color w:val="auto"/>
        </w:rPr>
        <w:t xml:space="preserve"> </w:t>
      </w:r>
      <w:proofErr w:type="spellStart"/>
      <w:r w:rsidRPr="0061199A">
        <w:rPr>
          <w:color w:val="auto"/>
        </w:rPr>
        <w:t>органа</w:t>
      </w:r>
      <w:proofErr w:type="spellEnd"/>
      <w:r w:rsidRPr="0061199A">
        <w:rPr>
          <w:color w:val="auto"/>
        </w:rPr>
        <w:t>.</w:t>
      </w:r>
    </w:p>
    <w:p w14:paraId="048C29EC" w14:textId="77777777" w:rsidR="003477B4" w:rsidRPr="0061199A" w:rsidRDefault="003477B4" w:rsidP="003477B4">
      <w:pPr>
        <w:pStyle w:val="ListParagraph"/>
        <w:jc w:val="both"/>
        <w:rPr>
          <w:color w:val="auto"/>
          <w:lang w:val="sr-Cyrl-RS"/>
        </w:rPr>
      </w:pPr>
    </w:p>
    <w:p w14:paraId="1030E7FA" w14:textId="77777777" w:rsidR="003477B4" w:rsidRPr="0061199A" w:rsidRDefault="003477B4" w:rsidP="003477B4">
      <w:pPr>
        <w:pStyle w:val="ListParagraph"/>
        <w:jc w:val="both"/>
        <w:rPr>
          <w:color w:val="auto"/>
          <w:lang w:val="sr-Cyrl-RS"/>
        </w:rPr>
      </w:pPr>
      <w:r w:rsidRPr="0061199A">
        <w:rPr>
          <w:color w:val="auto"/>
          <w:lang w:val="sr-Cyrl-RS"/>
        </w:rPr>
        <w:t>Понуђач је дужан</w:t>
      </w:r>
      <w:r w:rsidRPr="0061199A">
        <w:rPr>
          <w:rFonts w:eastAsia="TimesNewRomanPSMT"/>
          <w:bCs/>
        </w:rPr>
        <w:t xml:space="preserve"> </w:t>
      </w:r>
      <w:proofErr w:type="spellStart"/>
      <w:r w:rsidRPr="0061199A">
        <w:rPr>
          <w:rFonts w:eastAsia="TimesNewRomanPSMT"/>
          <w:bCs/>
        </w:rPr>
        <w:t>да</w:t>
      </w:r>
      <w:proofErr w:type="spellEnd"/>
      <w:r w:rsidRPr="0061199A">
        <w:rPr>
          <w:rFonts w:eastAsia="TimesNewRomanPSMT"/>
          <w:bCs/>
        </w:rPr>
        <w:t xml:space="preserve"> </w:t>
      </w:r>
      <w:proofErr w:type="spellStart"/>
      <w:r w:rsidRPr="0061199A">
        <w:rPr>
          <w:rFonts w:eastAsia="TimesNewRomanPSMT"/>
          <w:bCs/>
        </w:rPr>
        <w:t>без</w:t>
      </w:r>
      <w:proofErr w:type="spellEnd"/>
      <w:r w:rsidRPr="0061199A">
        <w:rPr>
          <w:rFonts w:eastAsia="TimesNewRomanPSMT"/>
          <w:bCs/>
        </w:rPr>
        <w:t xml:space="preserve"> </w:t>
      </w:r>
      <w:proofErr w:type="spellStart"/>
      <w:r w:rsidRPr="0061199A">
        <w:rPr>
          <w:rFonts w:eastAsia="TimesNewRomanPSMT"/>
          <w:bCs/>
        </w:rPr>
        <w:t>одлагања</w:t>
      </w:r>
      <w:proofErr w:type="spellEnd"/>
      <w:r w:rsidRPr="0061199A">
        <w:rPr>
          <w:rFonts w:eastAsia="TimesNewRomanPSMT"/>
          <w:bCs/>
        </w:rPr>
        <w:t xml:space="preserve"> </w:t>
      </w:r>
      <w:proofErr w:type="spellStart"/>
      <w:r w:rsidRPr="0061199A">
        <w:rPr>
          <w:rFonts w:eastAsia="TimesNewRomanPSMT"/>
          <w:bCs/>
        </w:rPr>
        <w:t>писмено</w:t>
      </w:r>
      <w:proofErr w:type="spellEnd"/>
      <w:r w:rsidRPr="0061199A">
        <w:rPr>
          <w:rFonts w:eastAsia="TimesNewRomanPSMT"/>
          <w:bCs/>
        </w:rPr>
        <w:t xml:space="preserve"> </w:t>
      </w:r>
      <w:proofErr w:type="spellStart"/>
      <w:r w:rsidRPr="0061199A">
        <w:rPr>
          <w:rFonts w:eastAsia="TimesNewRomanPSMT"/>
          <w:bCs/>
        </w:rPr>
        <w:t>обавести</w:t>
      </w:r>
      <w:proofErr w:type="spellEnd"/>
      <w:r w:rsidRPr="0061199A">
        <w:rPr>
          <w:rFonts w:eastAsia="TimesNewRomanPSMT"/>
          <w:bCs/>
        </w:rPr>
        <w:t xml:space="preserve"> </w:t>
      </w:r>
      <w:proofErr w:type="spellStart"/>
      <w:r w:rsidRPr="0061199A">
        <w:rPr>
          <w:rFonts w:eastAsia="TimesNewRomanPSMT"/>
          <w:bCs/>
        </w:rPr>
        <w:t>наручиоца</w:t>
      </w:r>
      <w:proofErr w:type="spellEnd"/>
      <w:r w:rsidRPr="0061199A">
        <w:rPr>
          <w:rFonts w:eastAsia="TimesNewRomanPSMT"/>
          <w:bCs/>
        </w:rPr>
        <w:t xml:space="preserve"> о </w:t>
      </w:r>
      <w:proofErr w:type="spellStart"/>
      <w:r w:rsidRPr="0061199A">
        <w:rPr>
          <w:rFonts w:eastAsia="TimesNewRomanPSMT"/>
          <w:bCs/>
        </w:rPr>
        <w:t>било</w:t>
      </w:r>
      <w:proofErr w:type="spellEnd"/>
      <w:r w:rsidRPr="0061199A">
        <w:rPr>
          <w:rFonts w:eastAsia="TimesNewRomanPSMT"/>
          <w:bCs/>
        </w:rPr>
        <w:t xml:space="preserve"> </w:t>
      </w:r>
      <w:proofErr w:type="spellStart"/>
      <w:r w:rsidRPr="0061199A">
        <w:rPr>
          <w:rFonts w:eastAsia="TimesNewRomanPSMT"/>
          <w:bCs/>
        </w:rPr>
        <w:t>којој</w:t>
      </w:r>
      <w:proofErr w:type="spellEnd"/>
      <w:r w:rsidRPr="0061199A">
        <w:rPr>
          <w:rFonts w:eastAsia="TimesNewRomanPSMT"/>
          <w:bCs/>
          <w:lang w:val="sr-Cyrl-RS"/>
        </w:rPr>
        <w:t xml:space="preserve"> </w:t>
      </w:r>
      <w:proofErr w:type="spellStart"/>
      <w:r w:rsidRPr="0061199A">
        <w:rPr>
          <w:rFonts w:eastAsia="TimesNewRomanPSMT"/>
          <w:bCs/>
        </w:rPr>
        <w:t>промени</w:t>
      </w:r>
      <w:proofErr w:type="spellEnd"/>
      <w:r w:rsidRPr="0061199A">
        <w:rPr>
          <w:rFonts w:eastAsia="TimesNewRomanPSMT"/>
          <w:bCs/>
        </w:rPr>
        <w:t xml:space="preserve"> у </w:t>
      </w:r>
      <w:proofErr w:type="spellStart"/>
      <w:r w:rsidRPr="0061199A">
        <w:rPr>
          <w:rFonts w:eastAsia="TimesNewRomanPSMT"/>
          <w:bCs/>
        </w:rPr>
        <w:t>вези</w:t>
      </w:r>
      <w:proofErr w:type="spellEnd"/>
      <w:r w:rsidRPr="0061199A">
        <w:rPr>
          <w:rFonts w:eastAsia="TimesNewRomanPSMT"/>
          <w:bCs/>
        </w:rPr>
        <w:t xml:space="preserve"> </w:t>
      </w:r>
      <w:proofErr w:type="spellStart"/>
      <w:r w:rsidRPr="0061199A">
        <w:rPr>
          <w:rFonts w:eastAsia="TimesNewRomanPSMT"/>
          <w:bCs/>
        </w:rPr>
        <w:t>са</w:t>
      </w:r>
      <w:proofErr w:type="spellEnd"/>
      <w:r w:rsidRPr="0061199A">
        <w:rPr>
          <w:rFonts w:eastAsia="TimesNewRomanPSMT"/>
          <w:bCs/>
        </w:rPr>
        <w:t xml:space="preserve"> </w:t>
      </w:r>
      <w:proofErr w:type="spellStart"/>
      <w:r w:rsidRPr="0061199A">
        <w:rPr>
          <w:rFonts w:eastAsia="TimesNewRomanPSMT"/>
          <w:bCs/>
        </w:rPr>
        <w:t>испуњеношћу</w:t>
      </w:r>
      <w:proofErr w:type="spellEnd"/>
      <w:r w:rsidRPr="0061199A">
        <w:rPr>
          <w:rFonts w:eastAsia="TimesNewRomanPSMT"/>
          <w:bCs/>
        </w:rPr>
        <w:t xml:space="preserve"> </w:t>
      </w:r>
      <w:proofErr w:type="spellStart"/>
      <w:r w:rsidRPr="0061199A">
        <w:rPr>
          <w:rFonts w:eastAsia="TimesNewRomanPSMT"/>
          <w:bCs/>
        </w:rPr>
        <w:t>услова</w:t>
      </w:r>
      <w:proofErr w:type="spellEnd"/>
      <w:r w:rsidRPr="0061199A">
        <w:rPr>
          <w:rFonts w:eastAsia="TimesNewRomanPSMT"/>
          <w:bCs/>
        </w:rPr>
        <w:t xml:space="preserve"> </w:t>
      </w:r>
      <w:proofErr w:type="spellStart"/>
      <w:r w:rsidRPr="0061199A">
        <w:rPr>
          <w:rFonts w:eastAsia="TimesNewRomanPSMT"/>
          <w:bCs/>
        </w:rPr>
        <w:t>из</w:t>
      </w:r>
      <w:proofErr w:type="spellEnd"/>
      <w:r w:rsidRPr="0061199A">
        <w:rPr>
          <w:rFonts w:eastAsia="TimesNewRomanPSMT"/>
          <w:bCs/>
        </w:rPr>
        <w:t xml:space="preserve"> </w:t>
      </w:r>
      <w:proofErr w:type="spellStart"/>
      <w:r w:rsidRPr="0061199A">
        <w:rPr>
          <w:rFonts w:eastAsia="TimesNewRomanPSMT"/>
          <w:bCs/>
        </w:rPr>
        <w:t>поступка</w:t>
      </w:r>
      <w:proofErr w:type="spellEnd"/>
      <w:r w:rsidRPr="0061199A">
        <w:rPr>
          <w:rFonts w:eastAsia="TimesNewRomanPSMT"/>
          <w:bCs/>
        </w:rPr>
        <w:t xml:space="preserve"> </w:t>
      </w:r>
      <w:proofErr w:type="spellStart"/>
      <w:r w:rsidRPr="0061199A">
        <w:rPr>
          <w:rFonts w:eastAsia="TimesNewRomanPSMT"/>
          <w:bCs/>
        </w:rPr>
        <w:t>јавне</w:t>
      </w:r>
      <w:proofErr w:type="spellEnd"/>
      <w:r w:rsidRPr="0061199A">
        <w:rPr>
          <w:rFonts w:eastAsia="TimesNewRomanPSMT"/>
          <w:bCs/>
        </w:rPr>
        <w:t xml:space="preserve"> </w:t>
      </w:r>
      <w:proofErr w:type="spellStart"/>
      <w:r w:rsidRPr="0061199A">
        <w:rPr>
          <w:rFonts w:eastAsia="TimesNewRomanPSMT"/>
          <w:bCs/>
        </w:rPr>
        <w:t>набавке</w:t>
      </w:r>
      <w:proofErr w:type="spellEnd"/>
      <w:r w:rsidRPr="0061199A">
        <w:rPr>
          <w:rFonts w:eastAsia="TimesNewRomanPSMT"/>
          <w:bCs/>
        </w:rPr>
        <w:t xml:space="preserve">, </w:t>
      </w:r>
      <w:proofErr w:type="spellStart"/>
      <w:r w:rsidRPr="0061199A">
        <w:rPr>
          <w:rFonts w:eastAsia="TimesNewRomanPSMT"/>
          <w:bCs/>
        </w:rPr>
        <w:t>која</w:t>
      </w:r>
      <w:proofErr w:type="spellEnd"/>
      <w:r w:rsidRPr="0061199A">
        <w:rPr>
          <w:rFonts w:eastAsia="TimesNewRomanPSMT"/>
          <w:bCs/>
        </w:rPr>
        <w:t xml:space="preserve"> </w:t>
      </w:r>
      <w:proofErr w:type="spellStart"/>
      <w:r w:rsidRPr="0061199A">
        <w:rPr>
          <w:rFonts w:eastAsia="TimesNewRomanPSMT"/>
          <w:bCs/>
        </w:rPr>
        <w:t>наступи</w:t>
      </w:r>
      <w:proofErr w:type="spellEnd"/>
      <w:r w:rsidRPr="0061199A">
        <w:rPr>
          <w:rFonts w:eastAsia="TimesNewRomanPSMT"/>
          <w:bCs/>
        </w:rPr>
        <w:t xml:space="preserve"> </w:t>
      </w:r>
      <w:proofErr w:type="spellStart"/>
      <w:r w:rsidRPr="0061199A">
        <w:rPr>
          <w:rFonts w:eastAsia="TimesNewRomanPSMT"/>
          <w:bCs/>
        </w:rPr>
        <w:t>до</w:t>
      </w:r>
      <w:proofErr w:type="spellEnd"/>
      <w:r w:rsidRPr="0061199A">
        <w:rPr>
          <w:rFonts w:eastAsia="TimesNewRomanPSMT"/>
          <w:bCs/>
        </w:rPr>
        <w:t xml:space="preserve"> </w:t>
      </w:r>
      <w:proofErr w:type="spellStart"/>
      <w:r w:rsidRPr="0061199A">
        <w:rPr>
          <w:rFonts w:eastAsia="TimesNewRomanPSMT"/>
          <w:bCs/>
        </w:rPr>
        <w:t>доношења</w:t>
      </w:r>
      <w:proofErr w:type="spellEnd"/>
      <w:r w:rsidRPr="0061199A">
        <w:rPr>
          <w:rFonts w:eastAsia="TimesNewRomanPSMT"/>
          <w:bCs/>
        </w:rPr>
        <w:t xml:space="preserve"> </w:t>
      </w:r>
      <w:proofErr w:type="spellStart"/>
      <w:r w:rsidRPr="0061199A">
        <w:rPr>
          <w:rFonts w:eastAsia="TimesNewRomanPSMT"/>
          <w:bCs/>
        </w:rPr>
        <w:t>одлуке</w:t>
      </w:r>
      <w:proofErr w:type="spellEnd"/>
      <w:r w:rsidRPr="0061199A">
        <w:rPr>
          <w:rFonts w:eastAsia="TimesNewRomanPSMT"/>
          <w:bCs/>
        </w:rPr>
        <w:t xml:space="preserve">, </w:t>
      </w:r>
      <w:proofErr w:type="spellStart"/>
      <w:r w:rsidRPr="0061199A">
        <w:rPr>
          <w:rFonts w:eastAsia="TimesNewRomanPSMT"/>
          <w:bCs/>
        </w:rPr>
        <w:t>односно</w:t>
      </w:r>
      <w:proofErr w:type="spellEnd"/>
      <w:r w:rsidRPr="0061199A">
        <w:rPr>
          <w:rFonts w:eastAsia="TimesNewRomanPSMT"/>
          <w:bCs/>
        </w:rPr>
        <w:t xml:space="preserve"> </w:t>
      </w:r>
      <w:proofErr w:type="spellStart"/>
      <w:r w:rsidRPr="0061199A">
        <w:rPr>
          <w:rFonts w:eastAsia="TimesNewRomanPSMT"/>
          <w:bCs/>
        </w:rPr>
        <w:t>закључења</w:t>
      </w:r>
      <w:proofErr w:type="spellEnd"/>
      <w:r w:rsidRPr="0061199A">
        <w:rPr>
          <w:rFonts w:eastAsia="TimesNewRomanPSMT"/>
          <w:bCs/>
        </w:rPr>
        <w:t xml:space="preserve"> </w:t>
      </w:r>
      <w:proofErr w:type="spellStart"/>
      <w:r w:rsidRPr="0061199A">
        <w:rPr>
          <w:rFonts w:eastAsia="TimesNewRomanPSMT"/>
          <w:bCs/>
        </w:rPr>
        <w:t>уговора</w:t>
      </w:r>
      <w:proofErr w:type="spellEnd"/>
      <w:r w:rsidRPr="0061199A">
        <w:rPr>
          <w:rFonts w:eastAsia="TimesNewRomanPSMT"/>
          <w:bCs/>
        </w:rPr>
        <w:t xml:space="preserve">, </w:t>
      </w:r>
      <w:proofErr w:type="spellStart"/>
      <w:r w:rsidRPr="0061199A">
        <w:rPr>
          <w:rFonts w:eastAsia="TimesNewRomanPSMT"/>
          <w:bCs/>
        </w:rPr>
        <w:t>односно</w:t>
      </w:r>
      <w:proofErr w:type="spellEnd"/>
      <w:r w:rsidRPr="0061199A">
        <w:rPr>
          <w:rFonts w:eastAsia="TimesNewRomanPSMT"/>
          <w:bCs/>
        </w:rPr>
        <w:t xml:space="preserve"> </w:t>
      </w:r>
      <w:proofErr w:type="spellStart"/>
      <w:r w:rsidRPr="0061199A">
        <w:rPr>
          <w:rFonts w:eastAsia="TimesNewRomanPSMT"/>
          <w:bCs/>
        </w:rPr>
        <w:t>током</w:t>
      </w:r>
      <w:proofErr w:type="spellEnd"/>
      <w:r w:rsidRPr="0061199A">
        <w:rPr>
          <w:rFonts w:eastAsia="TimesNewRomanPSMT"/>
          <w:bCs/>
        </w:rPr>
        <w:t xml:space="preserve"> </w:t>
      </w:r>
      <w:proofErr w:type="spellStart"/>
      <w:r w:rsidRPr="0061199A">
        <w:rPr>
          <w:rFonts w:eastAsia="TimesNewRomanPSMT"/>
          <w:bCs/>
        </w:rPr>
        <w:t>важења</w:t>
      </w:r>
      <w:proofErr w:type="spellEnd"/>
      <w:r w:rsidRPr="0061199A">
        <w:rPr>
          <w:rFonts w:eastAsia="TimesNewRomanPSMT"/>
          <w:bCs/>
        </w:rPr>
        <w:t xml:space="preserve"> </w:t>
      </w:r>
      <w:proofErr w:type="spellStart"/>
      <w:r w:rsidRPr="0061199A">
        <w:rPr>
          <w:rFonts w:eastAsia="TimesNewRomanPSMT"/>
          <w:bCs/>
        </w:rPr>
        <w:t>уговора</w:t>
      </w:r>
      <w:proofErr w:type="spellEnd"/>
      <w:r w:rsidRPr="0061199A">
        <w:rPr>
          <w:rFonts w:eastAsia="TimesNewRomanPSMT"/>
          <w:bCs/>
        </w:rPr>
        <w:t xml:space="preserve"> о </w:t>
      </w:r>
      <w:proofErr w:type="spellStart"/>
      <w:r w:rsidRPr="0061199A">
        <w:rPr>
          <w:rFonts w:eastAsia="TimesNewRomanPSMT"/>
          <w:bCs/>
        </w:rPr>
        <w:t>јавној</w:t>
      </w:r>
      <w:proofErr w:type="spellEnd"/>
      <w:r w:rsidRPr="0061199A">
        <w:rPr>
          <w:rFonts w:eastAsia="TimesNewRomanPSMT"/>
          <w:bCs/>
        </w:rPr>
        <w:t xml:space="preserve"> </w:t>
      </w:r>
      <w:proofErr w:type="spellStart"/>
      <w:r w:rsidRPr="0061199A">
        <w:rPr>
          <w:rFonts w:eastAsia="TimesNewRomanPSMT"/>
          <w:bCs/>
        </w:rPr>
        <w:t>набавци</w:t>
      </w:r>
      <w:proofErr w:type="spellEnd"/>
      <w:r w:rsidRPr="0061199A">
        <w:rPr>
          <w:rFonts w:eastAsia="TimesNewRomanPSMT"/>
          <w:bCs/>
        </w:rPr>
        <w:t xml:space="preserve"> и </w:t>
      </w:r>
      <w:proofErr w:type="spellStart"/>
      <w:r w:rsidRPr="0061199A">
        <w:rPr>
          <w:rFonts w:eastAsia="TimesNewRomanPSMT"/>
          <w:bCs/>
        </w:rPr>
        <w:t>да</w:t>
      </w:r>
      <w:proofErr w:type="spellEnd"/>
      <w:r w:rsidRPr="0061199A">
        <w:rPr>
          <w:rFonts w:eastAsia="TimesNewRomanPSMT"/>
          <w:bCs/>
        </w:rPr>
        <w:t xml:space="preserve"> </w:t>
      </w:r>
      <w:proofErr w:type="spellStart"/>
      <w:r w:rsidRPr="0061199A">
        <w:rPr>
          <w:rFonts w:eastAsia="TimesNewRomanPSMT"/>
          <w:bCs/>
        </w:rPr>
        <w:t>је</w:t>
      </w:r>
      <w:proofErr w:type="spellEnd"/>
      <w:r w:rsidRPr="0061199A">
        <w:rPr>
          <w:rFonts w:eastAsia="TimesNewRomanPSMT"/>
          <w:bCs/>
        </w:rPr>
        <w:t xml:space="preserve"> </w:t>
      </w:r>
      <w:proofErr w:type="spellStart"/>
      <w:r w:rsidRPr="0061199A">
        <w:rPr>
          <w:rFonts w:eastAsia="TimesNewRomanPSMT"/>
          <w:bCs/>
        </w:rPr>
        <w:t>документује</w:t>
      </w:r>
      <w:proofErr w:type="spellEnd"/>
      <w:r w:rsidRPr="0061199A">
        <w:rPr>
          <w:rFonts w:eastAsia="TimesNewRomanPSMT"/>
          <w:bCs/>
        </w:rPr>
        <w:t xml:space="preserve"> </w:t>
      </w:r>
      <w:proofErr w:type="spellStart"/>
      <w:r w:rsidRPr="0061199A">
        <w:rPr>
          <w:rFonts w:eastAsia="TimesNewRomanPSMT"/>
          <w:bCs/>
        </w:rPr>
        <w:t>на</w:t>
      </w:r>
      <w:proofErr w:type="spellEnd"/>
      <w:r w:rsidRPr="0061199A">
        <w:rPr>
          <w:rFonts w:eastAsia="TimesNewRomanPSMT"/>
          <w:bCs/>
        </w:rPr>
        <w:t xml:space="preserve"> </w:t>
      </w:r>
      <w:proofErr w:type="spellStart"/>
      <w:r w:rsidRPr="0061199A">
        <w:rPr>
          <w:rFonts w:eastAsia="TimesNewRomanPSMT"/>
          <w:bCs/>
        </w:rPr>
        <w:t>прописани</w:t>
      </w:r>
      <w:proofErr w:type="spellEnd"/>
      <w:r w:rsidRPr="0061199A">
        <w:rPr>
          <w:rFonts w:eastAsia="TimesNewRomanPSMT"/>
          <w:bCs/>
        </w:rPr>
        <w:t xml:space="preserve"> </w:t>
      </w:r>
      <w:proofErr w:type="spellStart"/>
      <w:r w:rsidRPr="0061199A">
        <w:rPr>
          <w:rFonts w:eastAsia="TimesNewRomanPSMT"/>
          <w:bCs/>
        </w:rPr>
        <w:t>начин</w:t>
      </w:r>
      <w:proofErr w:type="spellEnd"/>
      <w:r w:rsidRPr="0061199A">
        <w:rPr>
          <w:rFonts w:eastAsia="TimesNewRomanPSMT"/>
          <w:bCs/>
          <w:lang w:val="sr-Cyrl-RS"/>
        </w:rPr>
        <w:t>.</w:t>
      </w:r>
    </w:p>
    <w:p w14:paraId="3F401FDC" w14:textId="77777777" w:rsidR="003477B4" w:rsidRDefault="003477B4" w:rsidP="003477B4">
      <w:pPr>
        <w:rPr>
          <w:lang w:val="sr-Cyrl-CS"/>
        </w:rPr>
      </w:pPr>
    </w:p>
    <w:p w14:paraId="40440D4C" w14:textId="3D9DE467" w:rsidR="00EB3A10" w:rsidRPr="00991934" w:rsidRDefault="00EB3A10" w:rsidP="00EB3A10">
      <w:pPr>
        <w:pStyle w:val="ListParagraph"/>
        <w:ind w:left="0"/>
        <w:jc w:val="both"/>
        <w:rPr>
          <w:lang w:val="sr-Cyrl-CS"/>
        </w:rPr>
      </w:pPr>
      <w:r w:rsidRPr="00CA06E5">
        <w:rPr>
          <w:b/>
          <w:lang w:val="sr-Cyrl-CS"/>
        </w:rPr>
        <w:t>Уколико Наручилац буде захтевао достављање</w:t>
      </w:r>
      <w:r>
        <w:rPr>
          <w:lang w:val="sr-Cyrl-CS"/>
        </w:rPr>
        <w:t xml:space="preserve"> на увид доказа о испуњености обавезних услова, ис</w:t>
      </w:r>
      <w:r w:rsidRPr="00991934">
        <w:rPr>
          <w:lang w:val="sr-Cyrl-CS"/>
        </w:rPr>
        <w:t xml:space="preserve">пуњеност </w:t>
      </w:r>
      <w:r>
        <w:rPr>
          <w:b/>
          <w:bCs/>
          <w:lang w:val="sr-Cyrl-CS"/>
        </w:rPr>
        <w:t>ОБАВЕЗНИХ УСЛОВА</w:t>
      </w:r>
      <w:r w:rsidRPr="00DA27A4">
        <w:rPr>
          <w:b/>
          <w:bCs/>
          <w:lang w:val="sr-Cyrl-CS"/>
        </w:rPr>
        <w:t xml:space="preserve"> </w:t>
      </w:r>
      <w:r w:rsidRPr="00991934">
        <w:rPr>
          <w:lang w:val="sr-Cyrl-CS"/>
        </w:rPr>
        <w:t xml:space="preserve">за учешће у поступку предметне јавне набавке </w:t>
      </w:r>
      <w:r w:rsidRPr="00DA27A4">
        <w:rPr>
          <w:b/>
          <w:bCs/>
          <w:lang w:val="sr-Cyrl-CS"/>
        </w:rPr>
        <w:t>понуђач доказује</w:t>
      </w:r>
      <w:r w:rsidRPr="00DA27A4">
        <w:rPr>
          <w:lang w:val="sr-Cyrl-CS"/>
        </w:rPr>
        <w:t xml:space="preserve"> достављањем следећих доказа:</w:t>
      </w:r>
    </w:p>
    <w:p w14:paraId="0DBEFFAB" w14:textId="77777777" w:rsidR="00EB3A10" w:rsidRPr="008A0B3E" w:rsidRDefault="00EB3A10" w:rsidP="00EB3A10">
      <w:pPr>
        <w:pStyle w:val="ListParagraph"/>
        <w:numPr>
          <w:ilvl w:val="0"/>
          <w:numId w:val="5"/>
        </w:numPr>
        <w:tabs>
          <w:tab w:val="clear" w:pos="0"/>
          <w:tab w:val="num" w:pos="720"/>
        </w:tabs>
        <w:jc w:val="both"/>
        <w:rPr>
          <w:iCs/>
          <w:lang w:val="sr-Cyrl-CS"/>
        </w:rPr>
      </w:pPr>
      <w:r w:rsidRPr="008A0B3E">
        <w:rPr>
          <w:iCs/>
          <w:lang w:val="sr-Cyrl-CS"/>
        </w:rPr>
        <w:lastRenderedPageBreak/>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7362FB8A" w14:textId="326E81F5" w:rsidR="00EB3A10" w:rsidRPr="008A0B3E" w:rsidRDefault="00EB3A10" w:rsidP="00EB3A10">
      <w:pPr>
        <w:pStyle w:val="ListParagraph"/>
        <w:numPr>
          <w:ilvl w:val="0"/>
          <w:numId w:val="5"/>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w:t>
      </w:r>
      <w:r w:rsidRPr="00A07B9B">
        <w:rPr>
          <w:lang w:val="sr-Cyrl-CS"/>
        </w:rPr>
        <w:t xml:space="preserve">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w:t>
      </w:r>
      <w:r w:rsidRPr="00A07B9B">
        <w:rPr>
          <w:color w:val="auto"/>
          <w:u w:val="single"/>
          <w:lang w:val="sr-Cyrl-RS"/>
        </w:rPr>
        <w:t>Напомена</w:t>
      </w:r>
      <w:r w:rsidRPr="00A07B9B">
        <w:rPr>
          <w:color w:val="auto"/>
          <w:lang w:val="sr-Cyrl-RS"/>
        </w:rPr>
        <w:t xml:space="preserve">: Уколико уверење Основног суда не обухвата </w:t>
      </w:r>
      <w:proofErr w:type="spellStart"/>
      <w:r w:rsidRPr="00A07B9B">
        <w:rPr>
          <w:color w:val="auto"/>
        </w:rPr>
        <w:t>податке</w:t>
      </w:r>
      <w:proofErr w:type="spellEnd"/>
      <w:r w:rsidRPr="00A07B9B">
        <w:rPr>
          <w:color w:val="auto"/>
        </w:rPr>
        <w:t xml:space="preserve"> </w:t>
      </w:r>
      <w:proofErr w:type="spellStart"/>
      <w:r w:rsidRPr="00A07B9B">
        <w:rPr>
          <w:color w:val="auto"/>
        </w:rPr>
        <w:t>из</w:t>
      </w:r>
      <w:proofErr w:type="spellEnd"/>
      <w:r w:rsidRPr="00A07B9B">
        <w:rPr>
          <w:color w:val="auto"/>
        </w:rPr>
        <w:t xml:space="preserve"> </w:t>
      </w:r>
      <w:proofErr w:type="spellStart"/>
      <w:r w:rsidRPr="00A07B9B">
        <w:rPr>
          <w:color w:val="auto"/>
        </w:rPr>
        <w:t>казнене</w:t>
      </w:r>
      <w:proofErr w:type="spellEnd"/>
      <w:r w:rsidRPr="00A07B9B">
        <w:rPr>
          <w:color w:val="auto"/>
        </w:rPr>
        <w:t xml:space="preserve"> </w:t>
      </w:r>
      <w:proofErr w:type="spellStart"/>
      <w:r w:rsidRPr="00A07B9B">
        <w:rPr>
          <w:color w:val="auto"/>
        </w:rPr>
        <w:t>евиденције</w:t>
      </w:r>
      <w:proofErr w:type="spellEnd"/>
      <w:r w:rsidRPr="00A07B9B">
        <w:rPr>
          <w:color w:val="auto"/>
        </w:rPr>
        <w:t xml:space="preserve"> </w:t>
      </w:r>
      <w:proofErr w:type="spellStart"/>
      <w:r w:rsidRPr="00A07B9B">
        <w:rPr>
          <w:color w:val="auto"/>
        </w:rPr>
        <w:t>за</w:t>
      </w:r>
      <w:proofErr w:type="spellEnd"/>
      <w:r w:rsidRPr="00A07B9B">
        <w:rPr>
          <w:color w:val="auto"/>
        </w:rPr>
        <w:t xml:space="preserve"> </w:t>
      </w:r>
      <w:proofErr w:type="spellStart"/>
      <w:r w:rsidRPr="00A07B9B">
        <w:rPr>
          <w:color w:val="auto"/>
        </w:rPr>
        <w:t>кривична</w:t>
      </w:r>
      <w:proofErr w:type="spellEnd"/>
      <w:r w:rsidRPr="00A07B9B">
        <w:rPr>
          <w:color w:val="auto"/>
        </w:rPr>
        <w:t xml:space="preserve"> </w:t>
      </w:r>
      <w:proofErr w:type="spellStart"/>
      <w:r w:rsidRPr="00A07B9B">
        <w:rPr>
          <w:color w:val="auto"/>
        </w:rPr>
        <w:t>дела</w:t>
      </w:r>
      <w:proofErr w:type="spellEnd"/>
      <w:r w:rsidRPr="00A07B9B">
        <w:rPr>
          <w:color w:val="auto"/>
        </w:rPr>
        <w:t xml:space="preserve"> </w:t>
      </w:r>
      <w:proofErr w:type="spellStart"/>
      <w:r w:rsidRPr="00A07B9B">
        <w:rPr>
          <w:color w:val="auto"/>
        </w:rPr>
        <w:t>која</w:t>
      </w:r>
      <w:proofErr w:type="spellEnd"/>
      <w:r w:rsidRPr="00A07B9B">
        <w:rPr>
          <w:color w:val="auto"/>
        </w:rPr>
        <w:t xml:space="preserve"> </w:t>
      </w:r>
      <w:proofErr w:type="spellStart"/>
      <w:r w:rsidRPr="00A07B9B">
        <w:rPr>
          <w:color w:val="auto"/>
        </w:rPr>
        <w:t>су</w:t>
      </w:r>
      <w:proofErr w:type="spellEnd"/>
      <w:r w:rsidRPr="00A07B9B">
        <w:rPr>
          <w:color w:val="auto"/>
        </w:rPr>
        <w:t xml:space="preserve"> у </w:t>
      </w:r>
      <w:proofErr w:type="spellStart"/>
      <w:r w:rsidRPr="00A07B9B">
        <w:rPr>
          <w:color w:val="auto"/>
        </w:rPr>
        <w:t>надлежности</w:t>
      </w:r>
      <w:proofErr w:type="spellEnd"/>
      <w:r w:rsidRPr="00A07B9B">
        <w:rPr>
          <w:color w:val="auto"/>
        </w:rPr>
        <w:t xml:space="preserve"> </w:t>
      </w:r>
      <w:proofErr w:type="spellStart"/>
      <w:r w:rsidRPr="00A07B9B">
        <w:rPr>
          <w:color w:val="auto"/>
        </w:rPr>
        <w:t>редовног</w:t>
      </w:r>
      <w:proofErr w:type="spellEnd"/>
      <w:r w:rsidRPr="00A07B9B">
        <w:rPr>
          <w:color w:val="auto"/>
        </w:rPr>
        <w:t xml:space="preserve"> </w:t>
      </w:r>
      <w:proofErr w:type="spellStart"/>
      <w:r w:rsidRPr="00A07B9B">
        <w:rPr>
          <w:color w:val="auto"/>
        </w:rPr>
        <w:t>кривичног</w:t>
      </w:r>
      <w:proofErr w:type="spellEnd"/>
      <w:r w:rsidRPr="00A07B9B">
        <w:rPr>
          <w:color w:val="auto"/>
        </w:rPr>
        <w:t xml:space="preserve"> </w:t>
      </w:r>
      <w:proofErr w:type="spellStart"/>
      <w:r w:rsidRPr="00A07B9B">
        <w:rPr>
          <w:color w:val="auto"/>
        </w:rPr>
        <w:t>одељења</w:t>
      </w:r>
      <w:proofErr w:type="spellEnd"/>
      <w:r w:rsidRPr="00A07B9B">
        <w:rPr>
          <w:color w:val="auto"/>
        </w:rPr>
        <w:t xml:space="preserve"> </w:t>
      </w:r>
      <w:proofErr w:type="spellStart"/>
      <w:r w:rsidRPr="00A07B9B">
        <w:rPr>
          <w:color w:val="auto"/>
        </w:rPr>
        <w:t>Вишег</w:t>
      </w:r>
      <w:proofErr w:type="spellEnd"/>
      <w:r w:rsidRPr="00A07B9B">
        <w:rPr>
          <w:color w:val="auto"/>
        </w:rPr>
        <w:t xml:space="preserve"> </w:t>
      </w:r>
      <w:proofErr w:type="spellStart"/>
      <w:r w:rsidRPr="00A07B9B">
        <w:rPr>
          <w:color w:val="auto"/>
        </w:rPr>
        <w:t>суда</w:t>
      </w:r>
      <w:proofErr w:type="spellEnd"/>
      <w:r w:rsidRPr="00A07B9B">
        <w:rPr>
          <w:color w:val="auto"/>
          <w:lang w:val="sr-Cyrl-RS"/>
        </w:rPr>
        <w:t>, потребно је</w:t>
      </w:r>
      <w:r w:rsidR="00BC2B16" w:rsidRPr="00A07B9B">
        <w:rPr>
          <w:color w:val="auto"/>
          <w:lang w:val="sr-Latn-RS"/>
        </w:rPr>
        <w:t>,</w:t>
      </w:r>
      <w:r w:rsidRPr="00A07B9B">
        <w:rPr>
          <w:color w:val="auto"/>
          <w:lang w:val="sr-Cyrl-RS"/>
        </w:rPr>
        <w:t xml:space="preserve"> поред уверења Основног суда</w:t>
      </w:r>
      <w:r w:rsidR="00BC2B16" w:rsidRPr="00A07B9B">
        <w:rPr>
          <w:color w:val="auto"/>
          <w:lang w:val="sr-Latn-RS"/>
        </w:rPr>
        <w:t>,</w:t>
      </w:r>
      <w:r w:rsidRPr="00A07B9B">
        <w:rPr>
          <w:color w:val="auto"/>
          <w:lang w:val="sr-Cyrl-RS"/>
        </w:rPr>
        <w:t xml:space="preserve"> доставити И УВЕРЕЊЕ </w:t>
      </w:r>
      <w:r w:rsidRPr="00A07B9B">
        <w:rPr>
          <w:color w:val="auto"/>
        </w:rPr>
        <w:t>ВИШЕГ СУДА</w:t>
      </w:r>
      <w:r w:rsidRPr="00A07B9B">
        <w:rPr>
          <w:b/>
          <w:color w:val="auto"/>
          <w:lang w:val="sr-Cyrl-RS"/>
        </w:rPr>
        <w:t xml:space="preserve"> </w:t>
      </w:r>
      <w:proofErr w:type="spellStart"/>
      <w:r w:rsidRPr="00A07B9B">
        <w:rPr>
          <w:color w:val="auto"/>
        </w:rPr>
        <w:t>на</w:t>
      </w:r>
      <w:proofErr w:type="spellEnd"/>
      <w:r w:rsidRPr="00A07B9B">
        <w:rPr>
          <w:color w:val="auto"/>
        </w:rPr>
        <w:t xml:space="preserve"> </w:t>
      </w:r>
      <w:proofErr w:type="spellStart"/>
      <w:r w:rsidRPr="00A07B9B">
        <w:rPr>
          <w:color w:val="auto"/>
        </w:rPr>
        <w:t>чијем</w:t>
      </w:r>
      <w:proofErr w:type="spellEnd"/>
      <w:r w:rsidRPr="00A07B9B">
        <w:rPr>
          <w:color w:val="auto"/>
        </w:rPr>
        <w:t xml:space="preserve"> </w:t>
      </w:r>
      <w:proofErr w:type="spellStart"/>
      <w:r w:rsidRPr="00A07B9B">
        <w:rPr>
          <w:color w:val="auto"/>
        </w:rPr>
        <w:t>подручју</w:t>
      </w:r>
      <w:proofErr w:type="spellEnd"/>
      <w:r w:rsidRPr="00A07B9B">
        <w:rPr>
          <w:color w:val="auto"/>
        </w:rPr>
        <w:t xml:space="preserve"> </w:t>
      </w:r>
      <w:proofErr w:type="spellStart"/>
      <w:r w:rsidRPr="00A07B9B">
        <w:rPr>
          <w:color w:val="auto"/>
        </w:rPr>
        <w:t>је</w:t>
      </w:r>
      <w:proofErr w:type="spellEnd"/>
      <w:r w:rsidRPr="00A07B9B">
        <w:rPr>
          <w:color w:val="auto"/>
        </w:rPr>
        <w:t xml:space="preserve"> </w:t>
      </w:r>
      <w:proofErr w:type="spellStart"/>
      <w:r w:rsidRPr="00A07B9B">
        <w:rPr>
          <w:color w:val="auto"/>
        </w:rPr>
        <w:t>седиште</w:t>
      </w:r>
      <w:proofErr w:type="spellEnd"/>
      <w:r w:rsidRPr="00A07B9B">
        <w:rPr>
          <w:color w:val="auto"/>
        </w:rPr>
        <w:t xml:space="preserve"> </w:t>
      </w:r>
      <w:proofErr w:type="spellStart"/>
      <w:r w:rsidRPr="00A07B9B">
        <w:rPr>
          <w:color w:val="auto"/>
        </w:rPr>
        <w:t>домаћег</w:t>
      </w:r>
      <w:proofErr w:type="spellEnd"/>
      <w:r w:rsidRPr="00A07B9B">
        <w:rPr>
          <w:color w:val="auto"/>
        </w:rPr>
        <w:t xml:space="preserve"> </w:t>
      </w:r>
      <w:proofErr w:type="spellStart"/>
      <w:r w:rsidRPr="00A07B9B">
        <w:rPr>
          <w:color w:val="auto"/>
        </w:rPr>
        <w:t>правног</w:t>
      </w:r>
      <w:proofErr w:type="spellEnd"/>
      <w:r w:rsidRPr="00A07B9B">
        <w:rPr>
          <w:color w:val="auto"/>
        </w:rPr>
        <w:t xml:space="preserve"> </w:t>
      </w:r>
      <w:proofErr w:type="spellStart"/>
      <w:r w:rsidRPr="00A07B9B">
        <w:rPr>
          <w:color w:val="auto"/>
        </w:rPr>
        <w:t>лица</w:t>
      </w:r>
      <w:proofErr w:type="spellEnd"/>
      <w:r w:rsidRPr="00A07B9B">
        <w:rPr>
          <w:color w:val="auto"/>
          <w:lang w:val="sr-Cyrl-RS"/>
        </w:rPr>
        <w:t xml:space="preserve">, </w:t>
      </w:r>
      <w:proofErr w:type="spellStart"/>
      <w:r w:rsidRPr="00A07B9B">
        <w:rPr>
          <w:color w:val="auto"/>
        </w:rPr>
        <w:t>односно</w:t>
      </w:r>
      <w:proofErr w:type="spellEnd"/>
      <w:r w:rsidRPr="00A07B9B">
        <w:rPr>
          <w:color w:val="auto"/>
        </w:rPr>
        <w:t xml:space="preserve"> </w:t>
      </w:r>
      <w:proofErr w:type="spellStart"/>
      <w:r w:rsidRPr="00A07B9B">
        <w:rPr>
          <w:color w:val="auto"/>
        </w:rPr>
        <w:t>седиште</w:t>
      </w:r>
      <w:proofErr w:type="spellEnd"/>
      <w:r w:rsidRPr="00A07B9B">
        <w:rPr>
          <w:color w:val="auto"/>
        </w:rPr>
        <w:t xml:space="preserve"> </w:t>
      </w:r>
      <w:proofErr w:type="spellStart"/>
      <w:r w:rsidRPr="00A07B9B">
        <w:rPr>
          <w:color w:val="auto"/>
        </w:rPr>
        <w:t>представништва</w:t>
      </w:r>
      <w:proofErr w:type="spellEnd"/>
      <w:r w:rsidRPr="00A07B9B">
        <w:rPr>
          <w:color w:val="auto"/>
        </w:rPr>
        <w:t xml:space="preserve"> </w:t>
      </w:r>
      <w:proofErr w:type="spellStart"/>
      <w:r w:rsidRPr="00A07B9B">
        <w:rPr>
          <w:color w:val="auto"/>
        </w:rPr>
        <w:t>или</w:t>
      </w:r>
      <w:proofErr w:type="spellEnd"/>
      <w:r w:rsidRPr="00A07B9B">
        <w:rPr>
          <w:color w:val="auto"/>
        </w:rPr>
        <w:t xml:space="preserve"> </w:t>
      </w:r>
      <w:proofErr w:type="spellStart"/>
      <w:r w:rsidRPr="00A07B9B">
        <w:rPr>
          <w:color w:val="auto"/>
        </w:rPr>
        <w:t>огранка</w:t>
      </w:r>
      <w:proofErr w:type="spellEnd"/>
      <w:r w:rsidRPr="00A07B9B">
        <w:rPr>
          <w:color w:val="auto"/>
        </w:rPr>
        <w:t xml:space="preserve"> </w:t>
      </w:r>
      <w:proofErr w:type="spellStart"/>
      <w:r w:rsidRPr="00A07B9B">
        <w:rPr>
          <w:color w:val="auto"/>
        </w:rPr>
        <w:t>страног</w:t>
      </w:r>
      <w:proofErr w:type="spellEnd"/>
      <w:r w:rsidRPr="00A07B9B">
        <w:rPr>
          <w:color w:val="auto"/>
        </w:rPr>
        <w:t xml:space="preserve"> </w:t>
      </w:r>
      <w:proofErr w:type="spellStart"/>
      <w:r w:rsidRPr="00A07B9B">
        <w:rPr>
          <w:color w:val="auto"/>
        </w:rPr>
        <w:t>правног</w:t>
      </w:r>
      <w:proofErr w:type="spellEnd"/>
      <w:r w:rsidRPr="00A07B9B">
        <w:rPr>
          <w:color w:val="auto"/>
        </w:rPr>
        <w:t xml:space="preserve"> </w:t>
      </w:r>
      <w:proofErr w:type="spellStart"/>
      <w:r w:rsidRPr="00A07B9B">
        <w:rPr>
          <w:color w:val="auto"/>
        </w:rPr>
        <w:t>лица</w:t>
      </w:r>
      <w:proofErr w:type="spellEnd"/>
      <w:r w:rsidRPr="00A07B9B">
        <w:rPr>
          <w:color w:val="auto"/>
        </w:rPr>
        <w:t xml:space="preserve">, </w:t>
      </w:r>
      <w:proofErr w:type="spellStart"/>
      <w:r w:rsidRPr="00A07B9B">
        <w:rPr>
          <w:color w:val="auto"/>
        </w:rPr>
        <w:t>којом</w:t>
      </w:r>
      <w:proofErr w:type="spellEnd"/>
      <w:r w:rsidRPr="00A07B9B">
        <w:rPr>
          <w:color w:val="auto"/>
        </w:rPr>
        <w:t xml:space="preserve"> </w:t>
      </w:r>
      <w:proofErr w:type="spellStart"/>
      <w:r w:rsidRPr="00A07B9B">
        <w:rPr>
          <w:color w:val="auto"/>
        </w:rPr>
        <w:t>се</w:t>
      </w:r>
      <w:proofErr w:type="spellEnd"/>
      <w:r w:rsidRPr="00A07B9B">
        <w:rPr>
          <w:color w:val="auto"/>
        </w:rPr>
        <w:t xml:space="preserve"> </w:t>
      </w:r>
      <w:proofErr w:type="spellStart"/>
      <w:r w:rsidRPr="00A07B9B">
        <w:rPr>
          <w:color w:val="auto"/>
        </w:rPr>
        <w:t>потврђује</w:t>
      </w:r>
      <w:proofErr w:type="spellEnd"/>
      <w:r w:rsidRPr="00A07B9B">
        <w:rPr>
          <w:color w:val="auto"/>
        </w:rPr>
        <w:t xml:space="preserve"> </w:t>
      </w:r>
      <w:proofErr w:type="spellStart"/>
      <w:r w:rsidRPr="00A07B9B">
        <w:rPr>
          <w:color w:val="auto"/>
        </w:rPr>
        <w:t>да</w:t>
      </w:r>
      <w:proofErr w:type="spellEnd"/>
      <w:r w:rsidRPr="00A07B9B">
        <w:rPr>
          <w:color w:val="auto"/>
        </w:rPr>
        <w:t xml:space="preserve"> </w:t>
      </w:r>
      <w:r w:rsidRPr="00A07B9B">
        <w:rPr>
          <w:color w:val="auto"/>
          <w:lang w:val="sr-Cyrl-RS"/>
        </w:rPr>
        <w:t>правно лице</w:t>
      </w:r>
      <w:r w:rsidRPr="00BC2B16">
        <w:rPr>
          <w:color w:val="auto"/>
          <w:lang w:val="sr-Cyrl-RS"/>
        </w:rPr>
        <w:t xml:space="preserve"> </w:t>
      </w:r>
      <w:proofErr w:type="spellStart"/>
      <w:r w:rsidRPr="00BC2B16">
        <w:rPr>
          <w:color w:val="auto"/>
        </w:rPr>
        <w:t>није</w:t>
      </w:r>
      <w:proofErr w:type="spellEnd"/>
      <w:r w:rsidRPr="00BC2B16">
        <w:rPr>
          <w:color w:val="auto"/>
        </w:rPr>
        <w:t xml:space="preserve"> </w:t>
      </w:r>
      <w:proofErr w:type="spellStart"/>
      <w:r w:rsidRPr="00BC2B16">
        <w:rPr>
          <w:color w:val="auto"/>
        </w:rPr>
        <w:t>осуђиван</w:t>
      </w:r>
      <w:proofErr w:type="spellEnd"/>
      <w:r w:rsidRPr="00BC2B16">
        <w:rPr>
          <w:color w:val="auto"/>
          <w:lang w:val="sr-Cyrl-RS"/>
        </w:rPr>
        <w:t>о</w:t>
      </w:r>
      <w:r w:rsidRPr="00BC2B16">
        <w:rPr>
          <w:color w:val="auto"/>
        </w:rPr>
        <w:t xml:space="preserve"> </w:t>
      </w:r>
      <w:proofErr w:type="spellStart"/>
      <w:r w:rsidRPr="00BC2B16">
        <w:rPr>
          <w:color w:val="auto"/>
        </w:rPr>
        <w:t>за</w:t>
      </w:r>
      <w:proofErr w:type="spellEnd"/>
      <w:r w:rsidRPr="00BC2B16">
        <w:rPr>
          <w:color w:val="auto"/>
        </w:rPr>
        <w:t xml:space="preserve"> </w:t>
      </w:r>
      <w:proofErr w:type="spellStart"/>
      <w:r w:rsidRPr="00BC2B16">
        <w:rPr>
          <w:color w:val="auto"/>
        </w:rPr>
        <w:t>кривична</w:t>
      </w:r>
      <w:proofErr w:type="spellEnd"/>
      <w:r w:rsidRPr="00BC2B16">
        <w:rPr>
          <w:color w:val="auto"/>
        </w:rPr>
        <w:t xml:space="preserve"> </w:t>
      </w:r>
      <w:proofErr w:type="spellStart"/>
      <w:r w:rsidRPr="00BC2B16">
        <w:rPr>
          <w:color w:val="auto"/>
        </w:rPr>
        <w:t>дела</w:t>
      </w:r>
      <w:proofErr w:type="spellEnd"/>
      <w:r w:rsidRPr="00BC2B16">
        <w:rPr>
          <w:color w:val="auto"/>
        </w:rPr>
        <w:t xml:space="preserve"> </w:t>
      </w:r>
      <w:proofErr w:type="spellStart"/>
      <w:r w:rsidRPr="00BC2B16">
        <w:rPr>
          <w:color w:val="auto"/>
        </w:rPr>
        <w:t>против</w:t>
      </w:r>
      <w:proofErr w:type="spellEnd"/>
      <w:r w:rsidRPr="00BC2B16">
        <w:rPr>
          <w:color w:val="auto"/>
        </w:rPr>
        <w:t xml:space="preserve"> </w:t>
      </w:r>
      <w:proofErr w:type="spellStart"/>
      <w:r w:rsidRPr="00BC2B16">
        <w:rPr>
          <w:color w:val="auto"/>
        </w:rPr>
        <w:t>привреде</w:t>
      </w:r>
      <w:proofErr w:type="spellEnd"/>
      <w:r w:rsidRPr="00BC2B16">
        <w:rPr>
          <w:color w:val="auto"/>
          <w:lang w:val="sr-Cyrl-RS"/>
        </w:rPr>
        <w:t xml:space="preserve"> и</w:t>
      </w:r>
      <w:r w:rsidRPr="00BC2B16">
        <w:rPr>
          <w:color w:val="auto"/>
        </w:rPr>
        <w:t xml:space="preserve"> </w:t>
      </w:r>
      <w:proofErr w:type="spellStart"/>
      <w:r w:rsidRPr="00BC2B16">
        <w:rPr>
          <w:color w:val="auto"/>
        </w:rPr>
        <w:t>кривично</w:t>
      </w:r>
      <w:proofErr w:type="spellEnd"/>
      <w:r w:rsidRPr="00BC2B16">
        <w:rPr>
          <w:color w:val="auto"/>
        </w:rPr>
        <w:t xml:space="preserve"> </w:t>
      </w:r>
      <w:proofErr w:type="spellStart"/>
      <w:r w:rsidRPr="00BC2B16">
        <w:rPr>
          <w:color w:val="auto"/>
        </w:rPr>
        <w:t>дело</w:t>
      </w:r>
      <w:proofErr w:type="spellEnd"/>
      <w:r w:rsidRPr="00BC2B16">
        <w:rPr>
          <w:color w:val="auto"/>
        </w:rPr>
        <w:t xml:space="preserve"> </w:t>
      </w:r>
      <w:proofErr w:type="spellStart"/>
      <w:r w:rsidRPr="00BC2B16">
        <w:rPr>
          <w:color w:val="auto"/>
        </w:rPr>
        <w:t>примања</w:t>
      </w:r>
      <w:proofErr w:type="spellEnd"/>
      <w:r w:rsidRPr="00BC2B16">
        <w:rPr>
          <w:color w:val="auto"/>
        </w:rPr>
        <w:t xml:space="preserve"> </w:t>
      </w:r>
      <w:proofErr w:type="spellStart"/>
      <w:r w:rsidRPr="00BC2B16">
        <w:rPr>
          <w:color w:val="auto"/>
        </w:rPr>
        <w:t>мита</w:t>
      </w:r>
      <w:proofErr w:type="spellEnd"/>
      <w:r w:rsidRPr="00BC2B16">
        <w:rPr>
          <w:color w:val="auto"/>
          <w:lang w:val="sr-Cyrl-RS"/>
        </w:rPr>
        <w:t>;</w:t>
      </w:r>
      <w:r w:rsidRPr="00BC2B16">
        <w:rPr>
          <w:rFonts w:ascii="Arial" w:hAnsi="Arial" w:cs="Arial"/>
          <w:color w:val="auto"/>
          <w:lang w:val="sr-Cyrl-RS"/>
        </w:rPr>
        <w:t xml:space="preserve"> </w:t>
      </w:r>
      <w:r w:rsidRPr="00BC2B16">
        <w:rPr>
          <w:lang w:val="sr-Cyrl-CS"/>
        </w:rPr>
        <w:t>2) Извод из казнене евиденције</w:t>
      </w:r>
      <w:r w:rsidRPr="008A0B3E">
        <w:rPr>
          <w:lang w:val="sr-Cyrl-CS"/>
        </w:rPr>
        <w:t xml:space="preserve">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3758D4B8" w14:textId="77777777" w:rsidR="00EB3A10" w:rsidRPr="008A0B3E" w:rsidRDefault="00EB3A10" w:rsidP="00EB3A10">
      <w:pPr>
        <w:pStyle w:val="ListParagraph"/>
        <w:jc w:val="both"/>
        <w:rPr>
          <w:iCs/>
          <w:lang w:val="sr-Cyrl-CS"/>
        </w:rPr>
      </w:pPr>
      <w:r w:rsidRPr="008A0B3E">
        <w:rPr>
          <w:b/>
          <w:lang w:val="sr-Cyrl-CS"/>
        </w:rPr>
        <w:t xml:space="preserve">Доказ не може бити старији од два месеца пре отварања понуда; </w:t>
      </w:r>
    </w:p>
    <w:p w14:paraId="65E56CC9" w14:textId="77777777" w:rsidR="00EB3A10" w:rsidRPr="008A0B3E" w:rsidRDefault="00EB3A10" w:rsidP="00EB3A10">
      <w:pPr>
        <w:pStyle w:val="ListParagraph"/>
        <w:numPr>
          <w:ilvl w:val="0"/>
          <w:numId w:val="5"/>
        </w:numPr>
        <w:tabs>
          <w:tab w:val="clear" w:pos="0"/>
          <w:tab w:val="num" w:pos="720"/>
        </w:tabs>
        <w:jc w:val="both"/>
        <w:rPr>
          <w:b/>
          <w:color w:val="auto"/>
          <w:lang w:val="sr-Cyrl-CS"/>
        </w:rPr>
      </w:pPr>
      <w:r>
        <w:rPr>
          <w:iCs/>
          <w:color w:val="auto"/>
          <w:lang w:val="sr-Cyrl-CS"/>
        </w:rPr>
        <w:t>Услов из чл. 75. ст. 1. тач. 3</w:t>
      </w:r>
      <w:r w:rsidRPr="008A0B3E">
        <w:rPr>
          <w:iCs/>
          <w:color w:val="auto"/>
          <w:lang w:val="sr-Cyrl-CS"/>
        </w:rPr>
        <w:t xml:space="preserve">) Закона - </w:t>
      </w:r>
      <w:r w:rsidRPr="008A0B3E">
        <w:rPr>
          <w:b/>
          <w:color w:val="auto"/>
          <w:lang w:val="sr-Cyrl-CS"/>
        </w:rPr>
        <w:t>Доказ:</w:t>
      </w:r>
      <w:r w:rsidRPr="008A0B3E">
        <w:rPr>
          <w:color w:val="auto"/>
          <w:lang w:val="sr-Cyrl-CS"/>
        </w:rPr>
        <w:t xml:space="preserve"> Уверење </w:t>
      </w:r>
      <w:r w:rsidRPr="008A0B3E">
        <w:rPr>
          <w:bCs/>
          <w:color w:val="auto"/>
          <w:lang w:val="sr-Cyrl-CS"/>
        </w:rPr>
        <w:t xml:space="preserve">Пореске управе Министарства финансија и привреде </w:t>
      </w:r>
      <w:r w:rsidRPr="008A0B3E">
        <w:rPr>
          <w:color w:val="auto"/>
          <w:lang w:val="sr-Cyrl-CS"/>
        </w:rPr>
        <w:t xml:space="preserve">да је измирио доспеле порезе и доприносе и уверење надлежне управе </w:t>
      </w:r>
      <w:r w:rsidRPr="008A0B3E">
        <w:rPr>
          <w:bCs/>
          <w:color w:val="auto"/>
          <w:lang w:val="sr-Cyrl-CS"/>
        </w:rPr>
        <w:t xml:space="preserve">локалне самоуправе </w:t>
      </w:r>
      <w:r w:rsidRPr="008A0B3E">
        <w:rPr>
          <w:color w:val="auto"/>
          <w:lang w:val="sr-Cyrl-CS"/>
        </w:rPr>
        <w:t xml:space="preserve">да је измирио обавезе по основу изворних локалних јавних прихода или потврду </w:t>
      </w:r>
      <w:r>
        <w:rPr>
          <w:color w:val="auto"/>
          <w:lang w:val="sr-Cyrl-CS"/>
        </w:rPr>
        <w:t xml:space="preserve">надлежног органа </w:t>
      </w:r>
      <w:r w:rsidRPr="008A0B3E">
        <w:rPr>
          <w:color w:val="auto"/>
          <w:lang w:val="sr-Cyrl-CS"/>
        </w:rPr>
        <w:t xml:space="preserve">да се понуђач налази у поступку приватизације. </w:t>
      </w:r>
    </w:p>
    <w:p w14:paraId="2D8B41F9" w14:textId="77777777" w:rsidR="00EB3A10" w:rsidRPr="008A0B3E" w:rsidRDefault="00EB3A10" w:rsidP="00EB3A10">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14:paraId="526EB6F6" w14:textId="77777777" w:rsidR="00EB3A10" w:rsidRPr="00B2321D" w:rsidRDefault="00EB3A10" w:rsidP="00EB3A10">
      <w:pPr>
        <w:pStyle w:val="ListParagraph"/>
        <w:jc w:val="both"/>
        <w:rPr>
          <w:bCs/>
          <w:iCs/>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w:t>
      </w:r>
      <w:r w:rsidRPr="00B2321D">
        <w:rPr>
          <w:color w:val="auto"/>
          <w:lang w:val="ru-RU"/>
        </w:rPr>
        <w:t>оверена печатом, осим уколико понуђачи немају обавезу коришћења печата у свом пословању</w:t>
      </w:r>
      <w:r w:rsidRPr="00B2321D">
        <w:rPr>
          <w:color w:val="auto"/>
        </w:rPr>
        <w:t>.</w:t>
      </w:r>
    </w:p>
    <w:p w14:paraId="7C6DDC79" w14:textId="77777777" w:rsidR="00EB3A10" w:rsidRDefault="00EB3A10" w:rsidP="00EB3A10">
      <w:pPr>
        <w:rPr>
          <w:lang w:val="sr-Cyrl-CS"/>
        </w:rPr>
      </w:pPr>
    </w:p>
    <w:p w14:paraId="1DAFF762" w14:textId="77777777" w:rsidR="00EB3A10" w:rsidRDefault="00EB3A10" w:rsidP="00EB3A10">
      <w:pPr>
        <w:rPr>
          <w:lang w:val="sr-Cyrl-CS"/>
        </w:rPr>
      </w:pPr>
    </w:p>
    <w:p w14:paraId="02B233F6" w14:textId="77777777" w:rsidR="00EB3A10" w:rsidRDefault="00EB3A10" w:rsidP="00EB3A10">
      <w:pPr>
        <w:rPr>
          <w:lang w:val="sr-Cyrl-CS"/>
        </w:rPr>
      </w:pPr>
    </w:p>
    <w:p w14:paraId="0980112E" w14:textId="77777777" w:rsidR="00EB3A10" w:rsidRDefault="00EB3A10" w:rsidP="00EB3A10">
      <w:pPr>
        <w:rPr>
          <w:lang w:val="sr-Cyrl-CS"/>
        </w:rPr>
      </w:pPr>
    </w:p>
    <w:p w14:paraId="111FB6A8" w14:textId="77777777" w:rsidR="00EB3A10" w:rsidRDefault="00EB3A10" w:rsidP="00EB3A10">
      <w:pPr>
        <w:rPr>
          <w:lang w:val="sr-Cyrl-CS"/>
        </w:rPr>
      </w:pPr>
    </w:p>
    <w:p w14:paraId="08AF0432" w14:textId="77777777" w:rsidR="00EB3A10" w:rsidRDefault="00EB3A10" w:rsidP="00EB3A10">
      <w:pPr>
        <w:rPr>
          <w:lang w:val="sr-Cyrl-CS"/>
        </w:rPr>
      </w:pPr>
    </w:p>
    <w:p w14:paraId="74C7BCCC" w14:textId="77777777" w:rsidR="003477B4" w:rsidRPr="008A0B3E" w:rsidRDefault="003477B4" w:rsidP="003477B4">
      <w:pPr>
        <w:pStyle w:val="ListParagraph"/>
        <w:tabs>
          <w:tab w:val="left" w:pos="680"/>
        </w:tabs>
        <w:ind w:left="0"/>
        <w:jc w:val="both"/>
        <w:rPr>
          <w:iCs/>
          <w:lang w:val="sr-Cyrl-CS"/>
        </w:rPr>
      </w:pPr>
    </w:p>
    <w:p w14:paraId="2DA2D0E7" w14:textId="730E8502" w:rsidR="003477B4" w:rsidRDefault="003477B4" w:rsidP="003477B4">
      <w:pPr>
        <w:pStyle w:val="ListParagraph"/>
        <w:tabs>
          <w:tab w:val="left" w:pos="680"/>
        </w:tabs>
        <w:ind w:left="0"/>
        <w:jc w:val="both"/>
        <w:rPr>
          <w:rFonts w:eastAsia="Times New Roman"/>
          <w:bCs/>
          <w:lang w:val="sr-Cyrl-CS"/>
        </w:rPr>
      </w:pPr>
      <w:r w:rsidRPr="006E5A28">
        <w:rPr>
          <w:b/>
          <w:lang w:val="sr-Cyrl-CS"/>
        </w:rPr>
        <w:lastRenderedPageBreak/>
        <w:t>Уколико Наручилац тражи</w:t>
      </w:r>
      <w:r>
        <w:rPr>
          <w:lang w:val="sr-Cyrl-CS"/>
        </w:rPr>
        <w:t xml:space="preserve"> достављање на увид оригинала или оверене копије докумената</w:t>
      </w:r>
      <w:r>
        <w:rPr>
          <w:rFonts w:eastAsia="Times New Roman"/>
          <w:bCs/>
          <w:lang w:val="sr-Cyrl-CS"/>
        </w:rPr>
        <w:t xml:space="preserve">, </w:t>
      </w:r>
      <w:r w:rsidRPr="00597095">
        <w:rPr>
          <w:rFonts w:eastAsia="Times New Roman"/>
          <w:bCs/>
          <w:lang w:val="sr-Cyrl-CS"/>
        </w:rPr>
        <w:t xml:space="preserve">испуњеност </w:t>
      </w:r>
      <w:r w:rsidRPr="00597095">
        <w:rPr>
          <w:rFonts w:eastAsia="Times New Roman"/>
          <w:b/>
          <w:bCs/>
          <w:lang w:val="sr-Cyrl-CS"/>
        </w:rPr>
        <w:t>додатних услова</w:t>
      </w:r>
      <w:r w:rsidRPr="008A0B3E">
        <w:rPr>
          <w:rFonts w:eastAsia="Times New Roman"/>
          <w:b/>
          <w:bCs/>
          <w:lang w:val="sr-Cyrl-CS"/>
        </w:rPr>
        <w:t xml:space="preserve"> </w:t>
      </w:r>
      <w:r w:rsidRPr="008A0B3E">
        <w:rPr>
          <w:rFonts w:eastAsia="Times New Roman"/>
          <w:bCs/>
          <w:lang w:val="sr-Cyrl-CS"/>
        </w:rPr>
        <w:t>за учешће у поступку предметне јавне набавке понуђач доказује достављањем следећих доказа:</w:t>
      </w:r>
    </w:p>
    <w:p w14:paraId="5A34EBE2" w14:textId="77777777" w:rsidR="00507049" w:rsidRPr="00DA27A4" w:rsidRDefault="00507049" w:rsidP="0012154D">
      <w:pPr>
        <w:rPr>
          <w:lang w:val="sr-Cyrl-CS"/>
        </w:rPr>
      </w:pPr>
    </w:p>
    <w:p w14:paraId="56F130BC" w14:textId="77777777" w:rsidR="00146BCB" w:rsidRDefault="00507049" w:rsidP="004B0E4E">
      <w:pPr>
        <w:pStyle w:val="BodyText"/>
        <w:numPr>
          <w:ilvl w:val="0"/>
          <w:numId w:val="21"/>
        </w:numPr>
        <w:jc w:val="both"/>
        <w:rPr>
          <w:b/>
          <w:bCs/>
          <w:lang w:val="sr-Cyrl-CS"/>
        </w:rPr>
      </w:pPr>
      <w:r>
        <w:rPr>
          <w:b/>
          <w:bCs/>
          <w:lang w:val="sr-Cyrl-CS"/>
        </w:rPr>
        <w:t>Финансијски капацитет:</w:t>
      </w:r>
    </w:p>
    <w:p w14:paraId="7DE77DED" w14:textId="276A96ED" w:rsidR="00507049" w:rsidRPr="00146BCB" w:rsidRDefault="00507049" w:rsidP="00146BCB">
      <w:pPr>
        <w:pStyle w:val="BodyText"/>
        <w:ind w:left="635" w:hanging="295"/>
        <w:jc w:val="both"/>
        <w:rPr>
          <w:b/>
          <w:bCs/>
          <w:lang w:val="sr-Cyrl-CS"/>
        </w:rPr>
      </w:pPr>
      <w:r w:rsidRPr="00146BCB">
        <w:rPr>
          <w:lang w:val="sr-Cyrl-CS"/>
        </w:rPr>
        <w:t>Фо</w:t>
      </w:r>
      <w:r w:rsidR="006D5EEE">
        <w:rPr>
          <w:lang w:val="sr-Cyrl-CS"/>
        </w:rPr>
        <w:t xml:space="preserve">токопија  Биланса успеха </w:t>
      </w:r>
      <w:r w:rsidR="006D5EEE" w:rsidRPr="00C96A81">
        <w:rPr>
          <w:lang w:val="sr-Cyrl-CS"/>
        </w:rPr>
        <w:t>за  201</w:t>
      </w:r>
      <w:r w:rsidR="00EB3A10">
        <w:rPr>
          <w:lang w:val="sr-Cyrl-RS"/>
        </w:rPr>
        <w:t>7</w:t>
      </w:r>
      <w:r w:rsidR="00835E56" w:rsidRPr="00C96A81">
        <w:rPr>
          <w:lang w:val="sr-Cyrl-CS"/>
        </w:rPr>
        <w:t>.</w:t>
      </w:r>
      <w:r w:rsidR="006D5EEE" w:rsidRPr="00C96A81">
        <w:rPr>
          <w:lang w:val="sr-Cyrl-CS"/>
        </w:rPr>
        <w:t xml:space="preserve"> и 201</w:t>
      </w:r>
      <w:r w:rsidR="00EB3A10">
        <w:rPr>
          <w:lang w:val="sr-Cyrl-RS"/>
        </w:rPr>
        <w:t>8</w:t>
      </w:r>
      <w:r w:rsidRPr="00C96A81">
        <w:rPr>
          <w:lang w:val="sr-Cyrl-CS"/>
        </w:rPr>
        <w:t>. годину</w:t>
      </w:r>
      <w:r w:rsidR="00126FAA" w:rsidRPr="00C96A81">
        <w:rPr>
          <w:lang w:val="sr-Cyrl-CS"/>
        </w:rPr>
        <w:t>.</w:t>
      </w:r>
    </w:p>
    <w:p w14:paraId="34D6E0F0" w14:textId="77777777"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14:paraId="32802A22" w14:textId="36A6CAF2" w:rsidR="00507049" w:rsidRDefault="007A3E5A" w:rsidP="0081376B">
      <w:pPr>
        <w:pStyle w:val="BodyText"/>
        <w:jc w:val="both"/>
        <w:rPr>
          <w:lang w:val="sr-Cyrl-CS"/>
        </w:rPr>
      </w:pPr>
      <w:r>
        <w:rPr>
          <w:lang w:val="sr-Cyrl-CS"/>
        </w:rPr>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14:paraId="79DD371C" w14:textId="77777777"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14:paraId="3698286E" w14:textId="77777777"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14:paraId="0653D629" w14:textId="77777777" w:rsidR="00F03934" w:rsidRPr="006038CF" w:rsidRDefault="00F03934" w:rsidP="006038CF">
      <w:pPr>
        <w:pStyle w:val="ListParagraph"/>
        <w:ind w:left="0"/>
        <w:jc w:val="both"/>
        <w:rPr>
          <w:lang w:val="sr-Cyrl-CS"/>
        </w:rPr>
      </w:pPr>
    </w:p>
    <w:p w14:paraId="594BA056" w14:textId="77777777"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14:paraId="4552DAFC" w14:textId="77777777" w:rsidR="00507049" w:rsidRPr="006038CF" w:rsidRDefault="00507049" w:rsidP="006038CF">
      <w:pPr>
        <w:pStyle w:val="ListParagraph"/>
        <w:ind w:left="0"/>
        <w:jc w:val="both"/>
        <w:rPr>
          <w:lang w:val="sr-Cyrl-CS"/>
        </w:rPr>
      </w:pPr>
    </w:p>
    <w:p w14:paraId="16A7C3ED" w14:textId="77777777"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14:paraId="3D140E6D" w14:textId="77777777" w:rsidR="00507049" w:rsidRPr="00986048" w:rsidRDefault="00507049" w:rsidP="006038CF">
      <w:pPr>
        <w:pStyle w:val="ListParagraph"/>
        <w:tabs>
          <w:tab w:val="left" w:pos="680"/>
        </w:tabs>
        <w:ind w:left="0"/>
        <w:jc w:val="both"/>
        <w:rPr>
          <w:lang w:val="sr-Cyrl-CS"/>
        </w:rPr>
      </w:pPr>
    </w:p>
    <w:p w14:paraId="457A2F55" w14:textId="0F11A5BA"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w:t>
      </w:r>
      <w:r w:rsidR="006B21EF">
        <w:rPr>
          <w:lang w:val="sr-Latn-RS"/>
        </w:rPr>
        <w:t>,</w:t>
      </w:r>
      <w:r w:rsidRPr="00986048">
        <w:rPr>
          <w:lang w:val="sr-Cyrl-CS"/>
        </w:rPr>
        <w:t xml:space="preserve">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14:paraId="7B76B182" w14:textId="77777777" w:rsidR="00507049" w:rsidRPr="00986048" w:rsidRDefault="00507049" w:rsidP="006038CF">
      <w:pPr>
        <w:pStyle w:val="ListParagraph"/>
        <w:tabs>
          <w:tab w:val="left" w:pos="680"/>
        </w:tabs>
        <w:jc w:val="both"/>
        <w:rPr>
          <w:lang w:val="sr-Cyrl-CS"/>
        </w:rPr>
      </w:pPr>
    </w:p>
    <w:p w14:paraId="1384BC12" w14:textId="77777777"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14:paraId="662FAB1F" w14:textId="77777777" w:rsidR="00507049" w:rsidRPr="006038CF" w:rsidRDefault="00507049" w:rsidP="006038CF">
      <w:pPr>
        <w:pStyle w:val="ListParagraph"/>
        <w:tabs>
          <w:tab w:val="left" w:pos="680"/>
        </w:tabs>
        <w:ind w:left="0"/>
        <w:jc w:val="both"/>
        <w:rPr>
          <w:lang w:val="sr-Cyrl-CS"/>
        </w:rPr>
      </w:pPr>
    </w:p>
    <w:p w14:paraId="4DC4A106" w14:textId="77777777" w:rsidR="00507049" w:rsidRPr="00986048" w:rsidRDefault="00507049" w:rsidP="006038CF">
      <w:pPr>
        <w:pStyle w:val="ListParagraph"/>
        <w:tabs>
          <w:tab w:val="left" w:pos="680"/>
        </w:tabs>
        <w:ind w:left="0"/>
        <w:jc w:val="both"/>
        <w:rPr>
          <w:rFonts w:eastAsia="Times New Roman"/>
        </w:rPr>
      </w:pPr>
      <w:proofErr w:type="spellStart"/>
      <w:r w:rsidRPr="00986048">
        <w:rPr>
          <w:rFonts w:eastAsia="Times New Roman"/>
        </w:rPr>
        <w:t>Наручилац</w:t>
      </w:r>
      <w:proofErr w:type="spellEnd"/>
      <w:r w:rsidRPr="00986048">
        <w:rPr>
          <w:rFonts w:eastAsia="Times New Roman"/>
        </w:rPr>
        <w:t xml:space="preserve"> </w:t>
      </w:r>
      <w:proofErr w:type="spellStart"/>
      <w:r w:rsidRPr="00986048">
        <w:rPr>
          <w:rFonts w:eastAsia="Times New Roman"/>
        </w:rPr>
        <w:t>неће</w:t>
      </w:r>
      <w:proofErr w:type="spellEnd"/>
      <w:r w:rsidRPr="00986048">
        <w:rPr>
          <w:rFonts w:eastAsia="Times New Roman"/>
        </w:rPr>
        <w:t xml:space="preserve"> </w:t>
      </w:r>
      <w:proofErr w:type="spellStart"/>
      <w:r w:rsidRPr="00986048">
        <w:rPr>
          <w:rFonts w:eastAsia="Times New Roman"/>
        </w:rPr>
        <w:t>одбити</w:t>
      </w:r>
      <w:proofErr w:type="spellEnd"/>
      <w:r w:rsidRPr="00986048">
        <w:rPr>
          <w:rFonts w:eastAsia="Times New Roman"/>
        </w:rPr>
        <w:t xml:space="preserve"> </w:t>
      </w:r>
      <w:proofErr w:type="spellStart"/>
      <w:r w:rsidRPr="00986048">
        <w:rPr>
          <w:rFonts w:eastAsia="Times New Roman"/>
        </w:rPr>
        <w:t>понуду</w:t>
      </w:r>
      <w:proofErr w:type="spellEnd"/>
      <w:r w:rsidRPr="00986048">
        <w:rPr>
          <w:rFonts w:eastAsia="Times New Roman"/>
        </w:rPr>
        <w:t xml:space="preserve"> </w:t>
      </w:r>
      <w:proofErr w:type="spellStart"/>
      <w:r w:rsidRPr="00986048">
        <w:rPr>
          <w:rFonts w:eastAsia="Times New Roman"/>
        </w:rPr>
        <w:t>као</w:t>
      </w:r>
      <w:proofErr w:type="spellEnd"/>
      <w:r w:rsidRPr="00986048">
        <w:rPr>
          <w:rFonts w:eastAsia="Times New Roman"/>
        </w:rPr>
        <w:t xml:space="preserve"> </w:t>
      </w:r>
      <w:proofErr w:type="spellStart"/>
      <w:r w:rsidRPr="00986048">
        <w:rPr>
          <w:rFonts w:eastAsia="Times New Roman"/>
        </w:rPr>
        <w:t>неприхватљиву</w:t>
      </w:r>
      <w:proofErr w:type="spellEnd"/>
      <w:r w:rsidRPr="00986048">
        <w:rPr>
          <w:rFonts w:eastAsia="Times New Roman"/>
        </w:rPr>
        <w:t xml:space="preserve">, </w:t>
      </w:r>
      <w:proofErr w:type="spellStart"/>
      <w:r w:rsidRPr="00986048">
        <w:rPr>
          <w:rFonts w:eastAsia="Times New Roman"/>
        </w:rPr>
        <w:t>уколико</w:t>
      </w:r>
      <w:proofErr w:type="spellEnd"/>
      <w:r w:rsidRPr="00986048">
        <w:rPr>
          <w:rFonts w:eastAsia="Times New Roman"/>
        </w:rPr>
        <w:t xml:space="preserve"> </w:t>
      </w:r>
      <w:proofErr w:type="spellStart"/>
      <w:r w:rsidRPr="00986048">
        <w:rPr>
          <w:rFonts w:eastAsia="Times New Roman"/>
        </w:rPr>
        <w:t>не</w:t>
      </w:r>
      <w:proofErr w:type="spellEnd"/>
      <w:r w:rsidRPr="00986048">
        <w:rPr>
          <w:rFonts w:eastAsia="Times New Roman"/>
        </w:rPr>
        <w:t xml:space="preserve"> </w:t>
      </w:r>
      <w:proofErr w:type="spellStart"/>
      <w:r w:rsidRPr="00986048">
        <w:rPr>
          <w:rFonts w:eastAsia="Times New Roman"/>
        </w:rPr>
        <w:t>садржи</w:t>
      </w:r>
      <w:proofErr w:type="spellEnd"/>
      <w:r w:rsidRPr="00986048">
        <w:rPr>
          <w:rFonts w:eastAsia="Times New Roman"/>
        </w:rPr>
        <w:t xml:space="preserve"> </w:t>
      </w:r>
      <w:proofErr w:type="spellStart"/>
      <w:r w:rsidRPr="00986048">
        <w:rPr>
          <w:rFonts w:eastAsia="Times New Roman"/>
        </w:rPr>
        <w:t>доказ</w:t>
      </w:r>
      <w:proofErr w:type="spellEnd"/>
      <w:r w:rsidRPr="00986048">
        <w:rPr>
          <w:rFonts w:eastAsia="Times New Roman"/>
        </w:rPr>
        <w:t xml:space="preserve"> </w:t>
      </w:r>
      <w:proofErr w:type="spellStart"/>
      <w:r w:rsidRPr="00986048">
        <w:rPr>
          <w:rFonts w:eastAsia="Times New Roman"/>
        </w:rPr>
        <w:t>одређен</w:t>
      </w:r>
      <w:proofErr w:type="spellEnd"/>
      <w:r w:rsidRPr="00986048">
        <w:rPr>
          <w:rFonts w:eastAsia="Times New Roman"/>
        </w:rPr>
        <w:t xml:space="preserve"> </w:t>
      </w:r>
      <w:proofErr w:type="spellStart"/>
      <w:r w:rsidRPr="00986048">
        <w:rPr>
          <w:rFonts w:eastAsia="Times New Roman"/>
        </w:rPr>
        <w:t>конкурсном</w:t>
      </w:r>
      <w:proofErr w:type="spellEnd"/>
      <w:r w:rsidRPr="00986048">
        <w:rPr>
          <w:rFonts w:eastAsia="Times New Roman"/>
        </w:rPr>
        <w:t xml:space="preserve"> </w:t>
      </w:r>
      <w:proofErr w:type="spellStart"/>
      <w:r w:rsidRPr="00986048">
        <w:rPr>
          <w:rFonts w:eastAsia="Times New Roman"/>
        </w:rPr>
        <w:t>документацијом</w:t>
      </w:r>
      <w:proofErr w:type="spellEnd"/>
      <w:r w:rsidRPr="00986048">
        <w:rPr>
          <w:rFonts w:eastAsia="Times New Roman"/>
        </w:rPr>
        <w:t xml:space="preserve">, </w:t>
      </w:r>
      <w:proofErr w:type="spellStart"/>
      <w:r w:rsidRPr="00986048">
        <w:rPr>
          <w:rFonts w:eastAsia="Times New Roman"/>
        </w:rPr>
        <w:t>ако</w:t>
      </w:r>
      <w:proofErr w:type="spellEnd"/>
      <w:r w:rsidRPr="00986048">
        <w:rPr>
          <w:rFonts w:eastAsia="Times New Roman"/>
        </w:rPr>
        <w:t xml:space="preserve"> </w:t>
      </w:r>
      <w:proofErr w:type="spellStart"/>
      <w:r w:rsidRPr="00986048">
        <w:rPr>
          <w:rFonts w:eastAsia="Times New Roman"/>
        </w:rPr>
        <w:t>понуђач</w:t>
      </w:r>
      <w:proofErr w:type="spellEnd"/>
      <w:r w:rsidRPr="00986048">
        <w:rPr>
          <w:rFonts w:eastAsia="Times New Roman"/>
        </w:rPr>
        <w:t xml:space="preserve"> </w:t>
      </w:r>
      <w:proofErr w:type="spellStart"/>
      <w:r w:rsidRPr="00986048">
        <w:rPr>
          <w:rFonts w:eastAsia="Times New Roman"/>
        </w:rPr>
        <w:t>наведе</w:t>
      </w:r>
      <w:proofErr w:type="spellEnd"/>
      <w:r w:rsidRPr="00986048">
        <w:rPr>
          <w:rFonts w:eastAsia="Times New Roman"/>
        </w:rPr>
        <w:t xml:space="preserve"> у </w:t>
      </w:r>
      <w:proofErr w:type="spellStart"/>
      <w:r w:rsidRPr="00986048">
        <w:rPr>
          <w:rFonts w:eastAsia="Times New Roman"/>
        </w:rPr>
        <w:t>понуди</w:t>
      </w:r>
      <w:proofErr w:type="spellEnd"/>
      <w:r w:rsidRPr="00986048">
        <w:rPr>
          <w:rFonts w:eastAsia="Times New Roman"/>
        </w:rPr>
        <w:t xml:space="preserve"> </w:t>
      </w:r>
      <w:proofErr w:type="spellStart"/>
      <w:r w:rsidRPr="00986048">
        <w:rPr>
          <w:rFonts w:eastAsia="Times New Roman"/>
        </w:rPr>
        <w:t>интернет</w:t>
      </w:r>
      <w:proofErr w:type="spellEnd"/>
      <w:r w:rsidRPr="00986048">
        <w:rPr>
          <w:rFonts w:eastAsia="Times New Roman"/>
        </w:rPr>
        <w:t xml:space="preserve"> </w:t>
      </w:r>
      <w:proofErr w:type="spellStart"/>
      <w:r w:rsidRPr="00986048">
        <w:rPr>
          <w:rFonts w:eastAsia="Times New Roman"/>
        </w:rPr>
        <w:t>страницу</w:t>
      </w:r>
      <w:proofErr w:type="spellEnd"/>
      <w:r w:rsidRPr="00986048">
        <w:rPr>
          <w:rFonts w:eastAsia="Times New Roman"/>
        </w:rPr>
        <w:t xml:space="preserve"> </w:t>
      </w:r>
      <w:proofErr w:type="spellStart"/>
      <w:r w:rsidRPr="00986048">
        <w:rPr>
          <w:rFonts w:eastAsia="Times New Roman"/>
        </w:rPr>
        <w:t>на</w:t>
      </w:r>
      <w:proofErr w:type="spellEnd"/>
      <w:r w:rsidRPr="00986048">
        <w:rPr>
          <w:rFonts w:eastAsia="Times New Roman"/>
        </w:rPr>
        <w:t xml:space="preserve"> </w:t>
      </w:r>
      <w:proofErr w:type="spellStart"/>
      <w:r w:rsidRPr="00986048">
        <w:rPr>
          <w:rFonts w:eastAsia="Times New Roman"/>
        </w:rPr>
        <w:t>којој</w:t>
      </w:r>
      <w:proofErr w:type="spellEnd"/>
      <w:r w:rsidRPr="00986048">
        <w:rPr>
          <w:rFonts w:eastAsia="Times New Roman"/>
        </w:rPr>
        <w:t xml:space="preserve"> </w:t>
      </w:r>
      <w:proofErr w:type="spellStart"/>
      <w:r w:rsidRPr="00986048">
        <w:rPr>
          <w:rFonts w:eastAsia="Times New Roman"/>
        </w:rPr>
        <w:t>су</w:t>
      </w:r>
      <w:proofErr w:type="spellEnd"/>
      <w:r w:rsidRPr="00986048">
        <w:rPr>
          <w:rFonts w:eastAsia="Times New Roman"/>
        </w:rPr>
        <w:t xml:space="preserve"> </w:t>
      </w:r>
      <w:proofErr w:type="spellStart"/>
      <w:r w:rsidRPr="00986048">
        <w:rPr>
          <w:rFonts w:eastAsia="Times New Roman"/>
        </w:rPr>
        <w:t>подаци</w:t>
      </w:r>
      <w:proofErr w:type="spellEnd"/>
      <w:r w:rsidRPr="00986048">
        <w:rPr>
          <w:rFonts w:eastAsia="Times New Roman"/>
        </w:rPr>
        <w:t xml:space="preserve"> </w:t>
      </w:r>
      <w:proofErr w:type="spellStart"/>
      <w:r w:rsidRPr="00986048">
        <w:rPr>
          <w:rFonts w:eastAsia="Times New Roman"/>
        </w:rPr>
        <w:t>који</w:t>
      </w:r>
      <w:proofErr w:type="spellEnd"/>
      <w:r w:rsidRPr="00986048">
        <w:rPr>
          <w:rFonts w:eastAsia="Times New Roman"/>
        </w:rPr>
        <w:t xml:space="preserve"> </w:t>
      </w:r>
      <w:proofErr w:type="spellStart"/>
      <w:r w:rsidRPr="00986048">
        <w:rPr>
          <w:rFonts w:eastAsia="Times New Roman"/>
        </w:rPr>
        <w:t>су</w:t>
      </w:r>
      <w:proofErr w:type="spellEnd"/>
      <w:r w:rsidRPr="00986048">
        <w:rPr>
          <w:rFonts w:eastAsia="Times New Roman"/>
        </w:rPr>
        <w:t xml:space="preserve"> </w:t>
      </w:r>
      <w:proofErr w:type="spellStart"/>
      <w:r w:rsidRPr="00986048">
        <w:rPr>
          <w:rFonts w:eastAsia="Times New Roman"/>
        </w:rPr>
        <w:t>тражени</w:t>
      </w:r>
      <w:proofErr w:type="spellEnd"/>
      <w:r w:rsidRPr="00986048">
        <w:rPr>
          <w:rFonts w:eastAsia="Times New Roman"/>
        </w:rPr>
        <w:t xml:space="preserve"> у </w:t>
      </w:r>
      <w:proofErr w:type="spellStart"/>
      <w:r w:rsidRPr="00986048">
        <w:rPr>
          <w:rFonts w:eastAsia="Times New Roman"/>
        </w:rPr>
        <w:t>оквиру</w:t>
      </w:r>
      <w:proofErr w:type="spellEnd"/>
      <w:r w:rsidRPr="00986048">
        <w:rPr>
          <w:rFonts w:eastAsia="Times New Roman"/>
        </w:rPr>
        <w:t xml:space="preserve"> </w:t>
      </w:r>
      <w:proofErr w:type="spellStart"/>
      <w:r w:rsidRPr="00986048">
        <w:rPr>
          <w:rFonts w:eastAsia="Times New Roman"/>
        </w:rPr>
        <w:t>услова</w:t>
      </w:r>
      <w:proofErr w:type="spellEnd"/>
      <w:r w:rsidRPr="00986048">
        <w:rPr>
          <w:rFonts w:eastAsia="Times New Roman"/>
        </w:rPr>
        <w:t xml:space="preserve"> </w:t>
      </w:r>
      <w:proofErr w:type="spellStart"/>
      <w:r w:rsidRPr="00986048">
        <w:rPr>
          <w:rFonts w:eastAsia="Times New Roman"/>
        </w:rPr>
        <w:t>јавно</w:t>
      </w:r>
      <w:proofErr w:type="spellEnd"/>
      <w:r w:rsidRPr="00986048">
        <w:rPr>
          <w:rFonts w:eastAsia="Times New Roman"/>
        </w:rPr>
        <w:t xml:space="preserve"> </w:t>
      </w:r>
      <w:proofErr w:type="spellStart"/>
      <w:r w:rsidRPr="00986048">
        <w:rPr>
          <w:rFonts w:eastAsia="Times New Roman"/>
        </w:rPr>
        <w:t>доступни</w:t>
      </w:r>
      <w:proofErr w:type="spellEnd"/>
      <w:r w:rsidRPr="00986048">
        <w:rPr>
          <w:rFonts w:eastAsia="Times New Roman"/>
        </w:rPr>
        <w:t>.</w:t>
      </w:r>
    </w:p>
    <w:p w14:paraId="0B623814" w14:textId="77777777" w:rsidR="00507049" w:rsidRPr="00986048" w:rsidRDefault="00507049" w:rsidP="006038CF">
      <w:pPr>
        <w:pStyle w:val="ListParagraph"/>
        <w:tabs>
          <w:tab w:val="left" w:pos="680"/>
        </w:tabs>
        <w:ind w:left="0"/>
        <w:jc w:val="both"/>
      </w:pPr>
    </w:p>
    <w:p w14:paraId="520E0306" w14:textId="77777777" w:rsidR="00507049" w:rsidRPr="006038CF" w:rsidRDefault="00507049" w:rsidP="006038CF">
      <w:pPr>
        <w:jc w:val="both"/>
      </w:pPr>
      <w:proofErr w:type="spellStart"/>
      <w:r w:rsidRPr="006038CF">
        <w:t>Уколико</w:t>
      </w:r>
      <w:proofErr w:type="spellEnd"/>
      <w:r w:rsidRPr="006038CF">
        <w:t xml:space="preserve"> </w:t>
      </w:r>
      <w:proofErr w:type="spellStart"/>
      <w:r w:rsidRPr="006038CF">
        <w:t>је</w:t>
      </w:r>
      <w:proofErr w:type="spellEnd"/>
      <w:r w:rsidRPr="006038CF">
        <w:t xml:space="preserve"> </w:t>
      </w:r>
      <w:proofErr w:type="spellStart"/>
      <w:r w:rsidRPr="006038CF">
        <w:t>доказ</w:t>
      </w:r>
      <w:proofErr w:type="spellEnd"/>
      <w:r w:rsidRPr="006038CF">
        <w:t xml:space="preserve"> о </w:t>
      </w:r>
      <w:proofErr w:type="spellStart"/>
      <w:r w:rsidRPr="006038CF">
        <w:t>испуњености</w:t>
      </w:r>
      <w:proofErr w:type="spellEnd"/>
      <w:r w:rsidRPr="006038CF">
        <w:t xml:space="preserve"> </w:t>
      </w:r>
      <w:proofErr w:type="spellStart"/>
      <w:r w:rsidRPr="006038CF">
        <w:t>услова</w:t>
      </w:r>
      <w:proofErr w:type="spellEnd"/>
      <w:r w:rsidRPr="006038CF">
        <w:t xml:space="preserve"> </w:t>
      </w:r>
      <w:proofErr w:type="spellStart"/>
      <w:r w:rsidRPr="006038CF">
        <w:t>електронски</w:t>
      </w:r>
      <w:proofErr w:type="spellEnd"/>
      <w:r w:rsidRPr="006038CF">
        <w:t xml:space="preserve"> </w:t>
      </w:r>
      <w:proofErr w:type="spellStart"/>
      <w:r w:rsidRPr="006038CF">
        <w:t>документ</w:t>
      </w:r>
      <w:proofErr w:type="spellEnd"/>
      <w:r w:rsidRPr="006038CF">
        <w:t xml:space="preserve">, </w:t>
      </w:r>
      <w:proofErr w:type="spellStart"/>
      <w:r w:rsidRPr="006038CF">
        <w:t>понуђач</w:t>
      </w:r>
      <w:proofErr w:type="spellEnd"/>
      <w:r w:rsidRPr="006038CF">
        <w:t xml:space="preserve"> </w:t>
      </w:r>
      <w:proofErr w:type="spellStart"/>
      <w:r w:rsidRPr="006038CF">
        <w:t>доставља</w:t>
      </w:r>
      <w:proofErr w:type="spellEnd"/>
      <w:r w:rsidRPr="006038CF">
        <w:t xml:space="preserve"> </w:t>
      </w:r>
      <w:proofErr w:type="spellStart"/>
      <w:r w:rsidRPr="006038CF">
        <w:t>копију</w:t>
      </w:r>
      <w:proofErr w:type="spellEnd"/>
      <w:r w:rsidRPr="006038CF">
        <w:t xml:space="preserve"> </w:t>
      </w:r>
      <w:proofErr w:type="spellStart"/>
      <w:r w:rsidRPr="006038CF">
        <w:t>електронског</w:t>
      </w:r>
      <w:proofErr w:type="spellEnd"/>
      <w:r w:rsidRPr="006038CF">
        <w:t xml:space="preserve"> </w:t>
      </w:r>
      <w:proofErr w:type="spellStart"/>
      <w:r w:rsidRPr="006038CF">
        <w:t>документа</w:t>
      </w:r>
      <w:proofErr w:type="spellEnd"/>
      <w:r w:rsidRPr="006038CF">
        <w:t xml:space="preserve"> у </w:t>
      </w:r>
      <w:proofErr w:type="spellStart"/>
      <w:r w:rsidRPr="006038CF">
        <w:t>писаном</w:t>
      </w:r>
      <w:proofErr w:type="spellEnd"/>
      <w:r w:rsidRPr="006038CF">
        <w:t xml:space="preserve"> </w:t>
      </w:r>
      <w:proofErr w:type="spellStart"/>
      <w:r w:rsidRPr="006038CF">
        <w:t>облику</w:t>
      </w:r>
      <w:proofErr w:type="spellEnd"/>
      <w:r w:rsidRPr="006038CF">
        <w:t xml:space="preserve">, у </w:t>
      </w:r>
      <w:proofErr w:type="spellStart"/>
      <w:r w:rsidRPr="006038CF">
        <w:t>складу</w:t>
      </w:r>
      <w:proofErr w:type="spellEnd"/>
      <w:r w:rsidRPr="006038CF">
        <w:t xml:space="preserve"> </w:t>
      </w:r>
      <w:proofErr w:type="spellStart"/>
      <w:r w:rsidRPr="006038CF">
        <w:t>са</w:t>
      </w:r>
      <w:proofErr w:type="spellEnd"/>
      <w:r w:rsidRPr="006038CF">
        <w:t xml:space="preserve"> </w:t>
      </w:r>
      <w:proofErr w:type="spellStart"/>
      <w:r w:rsidRPr="006038CF">
        <w:t>законом</w:t>
      </w:r>
      <w:proofErr w:type="spellEnd"/>
      <w:r w:rsidRPr="006038CF">
        <w:t xml:space="preserve"> </w:t>
      </w:r>
      <w:proofErr w:type="spellStart"/>
      <w:r w:rsidRPr="006038CF">
        <w:t>којим</w:t>
      </w:r>
      <w:proofErr w:type="spellEnd"/>
      <w:r w:rsidRPr="006038CF">
        <w:t xml:space="preserve"> </w:t>
      </w:r>
      <w:proofErr w:type="spellStart"/>
      <w:r w:rsidRPr="006038CF">
        <w:t>се</w:t>
      </w:r>
      <w:proofErr w:type="spellEnd"/>
      <w:r w:rsidRPr="006038CF">
        <w:t xml:space="preserve"> </w:t>
      </w:r>
      <w:proofErr w:type="spellStart"/>
      <w:r w:rsidRPr="006038CF">
        <w:t>уређује</w:t>
      </w:r>
      <w:proofErr w:type="spellEnd"/>
      <w:r w:rsidRPr="006038CF">
        <w:t xml:space="preserve"> </w:t>
      </w:r>
      <w:proofErr w:type="spellStart"/>
      <w:r w:rsidRPr="006038CF">
        <w:t>електронски</w:t>
      </w:r>
      <w:proofErr w:type="spellEnd"/>
      <w:r w:rsidRPr="006038CF">
        <w:t xml:space="preserve"> </w:t>
      </w:r>
      <w:proofErr w:type="spellStart"/>
      <w:r w:rsidRPr="006038CF">
        <w:t>документ</w:t>
      </w:r>
      <w:proofErr w:type="spellEnd"/>
      <w:r w:rsidRPr="006038CF">
        <w:t xml:space="preserve">, </w:t>
      </w:r>
      <w:proofErr w:type="spellStart"/>
      <w:r w:rsidRPr="006038CF">
        <w:t>осим</w:t>
      </w:r>
      <w:proofErr w:type="spellEnd"/>
      <w:r w:rsidRPr="006038CF">
        <w:t xml:space="preserve"> </w:t>
      </w:r>
      <w:proofErr w:type="spellStart"/>
      <w:r w:rsidRPr="006038CF">
        <w:t>уколико</w:t>
      </w:r>
      <w:proofErr w:type="spellEnd"/>
      <w:r w:rsidRPr="006038CF">
        <w:t xml:space="preserve"> </w:t>
      </w:r>
      <w:proofErr w:type="spellStart"/>
      <w:r w:rsidRPr="006038CF">
        <w:t>подноси</w:t>
      </w:r>
      <w:proofErr w:type="spellEnd"/>
      <w:r w:rsidRPr="006038CF">
        <w:t xml:space="preserve"> </w:t>
      </w:r>
      <w:proofErr w:type="spellStart"/>
      <w:r w:rsidRPr="006038CF">
        <w:t>електронску</w:t>
      </w:r>
      <w:proofErr w:type="spellEnd"/>
      <w:r w:rsidRPr="006038CF">
        <w:t xml:space="preserve"> </w:t>
      </w:r>
      <w:proofErr w:type="spellStart"/>
      <w:r w:rsidRPr="006038CF">
        <w:t>понуду</w:t>
      </w:r>
      <w:proofErr w:type="spellEnd"/>
      <w:r w:rsidRPr="006038CF">
        <w:t xml:space="preserve"> </w:t>
      </w:r>
      <w:proofErr w:type="spellStart"/>
      <w:r w:rsidRPr="006038CF">
        <w:t>када</w:t>
      </w:r>
      <w:proofErr w:type="spellEnd"/>
      <w:r w:rsidRPr="006038CF">
        <w:t xml:space="preserve"> </w:t>
      </w:r>
      <w:proofErr w:type="spellStart"/>
      <w:r w:rsidRPr="006038CF">
        <w:t>се</w:t>
      </w:r>
      <w:proofErr w:type="spellEnd"/>
      <w:r w:rsidRPr="006038CF">
        <w:t xml:space="preserve"> </w:t>
      </w:r>
      <w:proofErr w:type="spellStart"/>
      <w:r w:rsidRPr="006038CF">
        <w:t>доказ</w:t>
      </w:r>
      <w:proofErr w:type="spellEnd"/>
      <w:r w:rsidRPr="006038CF">
        <w:t xml:space="preserve"> </w:t>
      </w:r>
      <w:proofErr w:type="spellStart"/>
      <w:r w:rsidRPr="006038CF">
        <w:t>доставља</w:t>
      </w:r>
      <w:proofErr w:type="spellEnd"/>
      <w:r w:rsidRPr="006038CF">
        <w:t xml:space="preserve"> у </w:t>
      </w:r>
      <w:proofErr w:type="spellStart"/>
      <w:r w:rsidRPr="006038CF">
        <w:t>изворном</w:t>
      </w:r>
      <w:proofErr w:type="spellEnd"/>
      <w:r w:rsidRPr="006038CF">
        <w:t xml:space="preserve"> </w:t>
      </w:r>
      <w:proofErr w:type="spellStart"/>
      <w:r w:rsidRPr="006038CF">
        <w:t>електронском</w:t>
      </w:r>
      <w:proofErr w:type="spellEnd"/>
      <w:r w:rsidRPr="006038CF">
        <w:t xml:space="preserve"> </w:t>
      </w:r>
      <w:proofErr w:type="spellStart"/>
      <w:r w:rsidRPr="006038CF">
        <w:t>облику</w:t>
      </w:r>
      <w:proofErr w:type="spellEnd"/>
      <w:r w:rsidRPr="006038CF">
        <w:t>.</w:t>
      </w:r>
    </w:p>
    <w:p w14:paraId="7E96DA03" w14:textId="77777777" w:rsidR="00507049" w:rsidRPr="006038CF" w:rsidRDefault="00507049" w:rsidP="006038CF">
      <w:pPr>
        <w:pStyle w:val="ListParagraph"/>
        <w:tabs>
          <w:tab w:val="left" w:pos="680"/>
        </w:tabs>
        <w:ind w:left="0"/>
        <w:jc w:val="both"/>
      </w:pPr>
    </w:p>
    <w:p w14:paraId="7C36A750" w14:textId="330F77C2" w:rsidR="00507049" w:rsidRPr="006038CF" w:rsidRDefault="00507049" w:rsidP="006038CF">
      <w:pPr>
        <w:pStyle w:val="ListParagraph"/>
        <w:tabs>
          <w:tab w:val="left" w:pos="680"/>
        </w:tabs>
        <w:ind w:left="0"/>
        <w:jc w:val="both"/>
      </w:pPr>
      <w:proofErr w:type="spellStart"/>
      <w:r w:rsidRPr="006038CF">
        <w:rPr>
          <w:rFonts w:eastAsia="Times New Roman"/>
        </w:rPr>
        <w:t>Ако</w:t>
      </w:r>
      <w:proofErr w:type="spellEnd"/>
      <w:r w:rsidRPr="006038CF">
        <w:rPr>
          <w:rFonts w:eastAsia="Times New Roman"/>
        </w:rPr>
        <w:t xml:space="preserve"> </w:t>
      </w:r>
      <w:proofErr w:type="spellStart"/>
      <w:r w:rsidRPr="006038CF">
        <w:rPr>
          <w:rFonts w:eastAsia="Times New Roman"/>
        </w:rPr>
        <w:t>се</w:t>
      </w:r>
      <w:proofErr w:type="spellEnd"/>
      <w:r w:rsidRPr="006038CF">
        <w:rPr>
          <w:rFonts w:eastAsia="Times New Roman"/>
        </w:rPr>
        <w:t xml:space="preserve"> у </w:t>
      </w:r>
      <w:proofErr w:type="spellStart"/>
      <w:r w:rsidRPr="006038CF">
        <w:rPr>
          <w:rFonts w:eastAsia="Times New Roman"/>
        </w:rPr>
        <w:t>држави</w:t>
      </w:r>
      <w:proofErr w:type="spellEnd"/>
      <w:r w:rsidRPr="006038CF">
        <w:rPr>
          <w:rFonts w:eastAsia="Times New Roman"/>
        </w:rPr>
        <w:t xml:space="preserve"> у </w:t>
      </w:r>
      <w:proofErr w:type="spellStart"/>
      <w:r w:rsidRPr="006038CF">
        <w:rPr>
          <w:rFonts w:eastAsia="Times New Roman"/>
        </w:rPr>
        <w:t>којој</w:t>
      </w:r>
      <w:proofErr w:type="spellEnd"/>
      <w:r w:rsidRPr="006038CF">
        <w:rPr>
          <w:rFonts w:eastAsia="Times New Roman"/>
        </w:rPr>
        <w:t xml:space="preserve"> </w:t>
      </w:r>
      <w:proofErr w:type="spellStart"/>
      <w:r w:rsidRPr="006038CF">
        <w:rPr>
          <w:rFonts w:eastAsia="Times New Roman"/>
        </w:rPr>
        <w:t>понуђач</w:t>
      </w:r>
      <w:proofErr w:type="spellEnd"/>
      <w:r w:rsidRPr="006038CF">
        <w:rPr>
          <w:rFonts w:eastAsia="Times New Roman"/>
        </w:rPr>
        <w:t xml:space="preserve"> </w:t>
      </w:r>
      <w:proofErr w:type="spellStart"/>
      <w:r w:rsidRPr="006038CF">
        <w:rPr>
          <w:rFonts w:eastAsia="Times New Roman"/>
        </w:rPr>
        <w:t>има</w:t>
      </w:r>
      <w:proofErr w:type="spellEnd"/>
      <w:r w:rsidRPr="006038CF">
        <w:rPr>
          <w:rFonts w:eastAsia="Times New Roman"/>
        </w:rPr>
        <w:t xml:space="preserve"> </w:t>
      </w:r>
      <w:proofErr w:type="spellStart"/>
      <w:r w:rsidRPr="006038CF">
        <w:rPr>
          <w:rFonts w:eastAsia="Times New Roman"/>
        </w:rPr>
        <w:t>седиште</w:t>
      </w:r>
      <w:proofErr w:type="spellEnd"/>
      <w:r w:rsidRPr="006038CF">
        <w:rPr>
          <w:rFonts w:eastAsia="Times New Roman"/>
        </w:rPr>
        <w:t xml:space="preserve"> </w:t>
      </w:r>
      <w:proofErr w:type="spellStart"/>
      <w:r w:rsidRPr="006038CF">
        <w:rPr>
          <w:rFonts w:eastAsia="Times New Roman"/>
        </w:rPr>
        <w:t>не</w:t>
      </w:r>
      <w:proofErr w:type="spellEnd"/>
      <w:r w:rsidRPr="006038CF">
        <w:rPr>
          <w:rFonts w:eastAsia="Times New Roman"/>
        </w:rPr>
        <w:t xml:space="preserve"> </w:t>
      </w:r>
      <w:proofErr w:type="spellStart"/>
      <w:r w:rsidRPr="006038CF">
        <w:rPr>
          <w:rFonts w:eastAsia="Times New Roman"/>
        </w:rPr>
        <w:t>издају</w:t>
      </w:r>
      <w:proofErr w:type="spellEnd"/>
      <w:r w:rsidRPr="006038CF">
        <w:rPr>
          <w:rFonts w:eastAsia="Times New Roman"/>
        </w:rPr>
        <w:t xml:space="preserve"> </w:t>
      </w:r>
      <w:proofErr w:type="spellStart"/>
      <w:r w:rsidRPr="006038CF">
        <w:rPr>
          <w:rFonts w:eastAsia="Times New Roman"/>
        </w:rPr>
        <w:t>тражени</w:t>
      </w:r>
      <w:proofErr w:type="spellEnd"/>
      <w:r w:rsidRPr="006038CF">
        <w:rPr>
          <w:rFonts w:eastAsia="Times New Roman"/>
        </w:rPr>
        <w:t xml:space="preserve"> </w:t>
      </w:r>
      <w:proofErr w:type="spellStart"/>
      <w:r w:rsidRPr="006038CF">
        <w:rPr>
          <w:rFonts w:eastAsia="Times New Roman"/>
        </w:rPr>
        <w:t>докази</w:t>
      </w:r>
      <w:proofErr w:type="spellEnd"/>
      <w:r w:rsidRPr="006038CF">
        <w:rPr>
          <w:rFonts w:eastAsia="Times New Roman"/>
        </w:rPr>
        <w:t xml:space="preserve">, </w:t>
      </w:r>
      <w:proofErr w:type="spellStart"/>
      <w:r w:rsidRPr="006038CF">
        <w:rPr>
          <w:rFonts w:eastAsia="Times New Roman"/>
        </w:rPr>
        <w:t>понуђач</w:t>
      </w:r>
      <w:proofErr w:type="spellEnd"/>
      <w:r w:rsidRPr="006038CF">
        <w:rPr>
          <w:rFonts w:eastAsia="Times New Roman"/>
        </w:rPr>
        <w:t xml:space="preserve"> </w:t>
      </w:r>
      <w:proofErr w:type="spellStart"/>
      <w:r w:rsidRPr="006038CF">
        <w:rPr>
          <w:rFonts w:eastAsia="Times New Roman"/>
        </w:rPr>
        <w:t>може</w:t>
      </w:r>
      <w:proofErr w:type="spellEnd"/>
      <w:r w:rsidRPr="006038CF">
        <w:rPr>
          <w:rFonts w:eastAsia="Times New Roman"/>
        </w:rPr>
        <w:t xml:space="preserve">, </w:t>
      </w:r>
      <w:proofErr w:type="spellStart"/>
      <w:r w:rsidRPr="006038CF">
        <w:rPr>
          <w:rFonts w:eastAsia="Times New Roman"/>
        </w:rPr>
        <w:t>уместо</w:t>
      </w:r>
      <w:proofErr w:type="spellEnd"/>
      <w:r w:rsidRPr="006038CF">
        <w:rPr>
          <w:rFonts w:eastAsia="Times New Roman"/>
        </w:rPr>
        <w:t xml:space="preserve"> </w:t>
      </w:r>
      <w:proofErr w:type="spellStart"/>
      <w:r w:rsidRPr="006038CF">
        <w:rPr>
          <w:rFonts w:eastAsia="Times New Roman"/>
        </w:rPr>
        <w:t>доказа</w:t>
      </w:r>
      <w:proofErr w:type="spellEnd"/>
      <w:r w:rsidRPr="006038CF">
        <w:rPr>
          <w:rFonts w:eastAsia="Times New Roman"/>
        </w:rPr>
        <w:t xml:space="preserve">, </w:t>
      </w:r>
      <w:proofErr w:type="spellStart"/>
      <w:r w:rsidRPr="006038CF">
        <w:rPr>
          <w:rFonts w:eastAsia="Times New Roman"/>
        </w:rPr>
        <w:t>приложити</w:t>
      </w:r>
      <w:proofErr w:type="spellEnd"/>
      <w:r w:rsidRPr="006038CF">
        <w:rPr>
          <w:rFonts w:eastAsia="Times New Roman"/>
        </w:rPr>
        <w:t xml:space="preserve"> </w:t>
      </w:r>
      <w:proofErr w:type="spellStart"/>
      <w:r w:rsidRPr="006038CF">
        <w:rPr>
          <w:rFonts w:eastAsia="Times New Roman"/>
        </w:rPr>
        <w:t>своју</w:t>
      </w:r>
      <w:proofErr w:type="spellEnd"/>
      <w:r w:rsidRPr="006038CF">
        <w:rPr>
          <w:rFonts w:eastAsia="Times New Roman"/>
        </w:rPr>
        <w:t xml:space="preserve"> </w:t>
      </w:r>
      <w:proofErr w:type="spellStart"/>
      <w:r w:rsidRPr="006038CF">
        <w:rPr>
          <w:rFonts w:eastAsia="Times New Roman"/>
        </w:rPr>
        <w:t>писану</w:t>
      </w:r>
      <w:proofErr w:type="spellEnd"/>
      <w:r w:rsidRPr="006038CF">
        <w:rPr>
          <w:rFonts w:eastAsia="Times New Roman"/>
        </w:rPr>
        <w:t xml:space="preserve"> </w:t>
      </w:r>
      <w:proofErr w:type="spellStart"/>
      <w:r w:rsidRPr="006038CF">
        <w:rPr>
          <w:rFonts w:eastAsia="Times New Roman"/>
        </w:rPr>
        <w:t>изјаву</w:t>
      </w:r>
      <w:proofErr w:type="spellEnd"/>
      <w:r w:rsidRPr="006038CF">
        <w:rPr>
          <w:rFonts w:eastAsia="Times New Roman"/>
        </w:rPr>
        <w:t xml:space="preserve">, </w:t>
      </w:r>
      <w:proofErr w:type="spellStart"/>
      <w:r w:rsidRPr="006038CF">
        <w:rPr>
          <w:rFonts w:eastAsia="Times New Roman"/>
        </w:rPr>
        <w:t>дату</w:t>
      </w:r>
      <w:proofErr w:type="spellEnd"/>
      <w:r w:rsidRPr="006038CF">
        <w:rPr>
          <w:rFonts w:eastAsia="Times New Roman"/>
        </w:rPr>
        <w:t xml:space="preserve"> </w:t>
      </w:r>
      <w:proofErr w:type="spellStart"/>
      <w:r w:rsidRPr="006038CF">
        <w:rPr>
          <w:rFonts w:eastAsia="Times New Roman"/>
        </w:rPr>
        <w:t>под</w:t>
      </w:r>
      <w:proofErr w:type="spellEnd"/>
      <w:r w:rsidRPr="006038CF">
        <w:rPr>
          <w:rFonts w:eastAsia="Times New Roman"/>
        </w:rPr>
        <w:t xml:space="preserve"> </w:t>
      </w:r>
      <w:proofErr w:type="spellStart"/>
      <w:r w:rsidRPr="006038CF">
        <w:rPr>
          <w:rFonts w:eastAsia="Times New Roman"/>
        </w:rPr>
        <w:t>кривичном</w:t>
      </w:r>
      <w:proofErr w:type="spellEnd"/>
      <w:r w:rsidRPr="006038CF">
        <w:rPr>
          <w:rFonts w:eastAsia="Times New Roman"/>
        </w:rPr>
        <w:t xml:space="preserve"> и </w:t>
      </w:r>
      <w:proofErr w:type="spellStart"/>
      <w:r w:rsidRPr="006038CF">
        <w:rPr>
          <w:rFonts w:eastAsia="Times New Roman"/>
        </w:rPr>
        <w:t>материјалном</w:t>
      </w:r>
      <w:proofErr w:type="spellEnd"/>
      <w:r w:rsidRPr="006038CF">
        <w:rPr>
          <w:rFonts w:eastAsia="Times New Roman"/>
        </w:rPr>
        <w:t xml:space="preserve"> </w:t>
      </w:r>
      <w:proofErr w:type="spellStart"/>
      <w:r w:rsidRPr="006038CF">
        <w:rPr>
          <w:rFonts w:eastAsia="Times New Roman"/>
        </w:rPr>
        <w:lastRenderedPageBreak/>
        <w:t>одговорношћу</w:t>
      </w:r>
      <w:proofErr w:type="spellEnd"/>
      <w:r w:rsidR="006B21EF">
        <w:rPr>
          <w:rFonts w:eastAsia="Times New Roman"/>
        </w:rPr>
        <w:t>,</w:t>
      </w:r>
      <w:r w:rsidRPr="006038CF">
        <w:rPr>
          <w:rFonts w:eastAsia="Times New Roman"/>
        </w:rPr>
        <w:t xml:space="preserve"> </w:t>
      </w:r>
      <w:proofErr w:type="spellStart"/>
      <w:r w:rsidRPr="006038CF">
        <w:rPr>
          <w:rFonts w:eastAsia="Times New Roman"/>
        </w:rPr>
        <w:t>оверену</w:t>
      </w:r>
      <w:proofErr w:type="spellEnd"/>
      <w:r w:rsidRPr="006038CF">
        <w:rPr>
          <w:rFonts w:eastAsia="Times New Roman"/>
        </w:rPr>
        <w:t xml:space="preserve"> </w:t>
      </w:r>
      <w:proofErr w:type="spellStart"/>
      <w:r w:rsidRPr="006038CF">
        <w:rPr>
          <w:rFonts w:eastAsia="Times New Roman"/>
        </w:rPr>
        <w:t>пред</w:t>
      </w:r>
      <w:proofErr w:type="spellEnd"/>
      <w:r w:rsidRPr="006038CF">
        <w:rPr>
          <w:rFonts w:eastAsia="Times New Roman"/>
        </w:rPr>
        <w:t xml:space="preserve"> </w:t>
      </w:r>
      <w:proofErr w:type="spellStart"/>
      <w:r w:rsidRPr="006038CF">
        <w:rPr>
          <w:rFonts w:eastAsia="Times New Roman"/>
        </w:rPr>
        <w:t>судским</w:t>
      </w:r>
      <w:proofErr w:type="spellEnd"/>
      <w:r w:rsidRPr="006038CF">
        <w:rPr>
          <w:rFonts w:eastAsia="Times New Roman"/>
        </w:rPr>
        <w:t xml:space="preserve"> </w:t>
      </w:r>
      <w:proofErr w:type="spellStart"/>
      <w:r w:rsidRPr="006038CF">
        <w:rPr>
          <w:rFonts w:eastAsia="Times New Roman"/>
        </w:rPr>
        <w:t>или</w:t>
      </w:r>
      <w:proofErr w:type="spellEnd"/>
      <w:r w:rsidRPr="006038CF">
        <w:rPr>
          <w:rFonts w:eastAsia="Times New Roman"/>
        </w:rPr>
        <w:t xml:space="preserve"> </w:t>
      </w:r>
      <w:proofErr w:type="spellStart"/>
      <w:r w:rsidRPr="006038CF">
        <w:rPr>
          <w:rFonts w:eastAsia="Times New Roman"/>
        </w:rPr>
        <w:t>управним</w:t>
      </w:r>
      <w:proofErr w:type="spellEnd"/>
      <w:r w:rsidRPr="006038CF">
        <w:rPr>
          <w:rFonts w:eastAsia="Times New Roman"/>
        </w:rPr>
        <w:t xml:space="preserve"> </w:t>
      </w:r>
      <w:proofErr w:type="spellStart"/>
      <w:r w:rsidRPr="006038CF">
        <w:rPr>
          <w:rFonts w:eastAsia="Times New Roman"/>
        </w:rPr>
        <w:t>органом</w:t>
      </w:r>
      <w:proofErr w:type="spellEnd"/>
      <w:r w:rsidRPr="006038CF">
        <w:rPr>
          <w:rFonts w:eastAsia="Times New Roman"/>
        </w:rPr>
        <w:t xml:space="preserve">, </w:t>
      </w:r>
      <w:proofErr w:type="spellStart"/>
      <w:r w:rsidRPr="006038CF">
        <w:rPr>
          <w:rFonts w:eastAsia="Times New Roman"/>
        </w:rPr>
        <w:t>јавним</w:t>
      </w:r>
      <w:proofErr w:type="spellEnd"/>
      <w:r w:rsidRPr="006038CF">
        <w:rPr>
          <w:rFonts w:eastAsia="Times New Roman"/>
        </w:rPr>
        <w:t xml:space="preserve"> </w:t>
      </w:r>
      <w:proofErr w:type="spellStart"/>
      <w:r w:rsidRPr="006038CF">
        <w:rPr>
          <w:rFonts w:eastAsia="Times New Roman"/>
        </w:rPr>
        <w:t>бележником</w:t>
      </w:r>
      <w:proofErr w:type="spellEnd"/>
      <w:r w:rsidRPr="006038CF">
        <w:rPr>
          <w:rFonts w:eastAsia="Times New Roman"/>
        </w:rPr>
        <w:t xml:space="preserve"> </w:t>
      </w:r>
      <w:proofErr w:type="spellStart"/>
      <w:r w:rsidRPr="006038CF">
        <w:rPr>
          <w:rFonts w:eastAsia="Times New Roman"/>
        </w:rPr>
        <w:t>или</w:t>
      </w:r>
      <w:proofErr w:type="spellEnd"/>
      <w:r w:rsidRPr="006038CF">
        <w:rPr>
          <w:rFonts w:eastAsia="Times New Roman"/>
        </w:rPr>
        <w:t xml:space="preserve"> </w:t>
      </w:r>
      <w:proofErr w:type="spellStart"/>
      <w:r w:rsidRPr="006038CF">
        <w:rPr>
          <w:rFonts w:eastAsia="Times New Roman"/>
        </w:rPr>
        <w:t>другим</w:t>
      </w:r>
      <w:proofErr w:type="spellEnd"/>
      <w:r w:rsidRPr="006038CF">
        <w:rPr>
          <w:rFonts w:eastAsia="Times New Roman"/>
        </w:rPr>
        <w:t xml:space="preserve"> </w:t>
      </w:r>
      <w:proofErr w:type="spellStart"/>
      <w:r w:rsidRPr="006038CF">
        <w:rPr>
          <w:rFonts w:eastAsia="Times New Roman"/>
        </w:rPr>
        <w:t>надлежним</w:t>
      </w:r>
      <w:proofErr w:type="spellEnd"/>
      <w:r w:rsidRPr="006038CF">
        <w:rPr>
          <w:rFonts w:eastAsia="Times New Roman"/>
        </w:rPr>
        <w:t xml:space="preserve"> </w:t>
      </w:r>
      <w:proofErr w:type="spellStart"/>
      <w:r w:rsidRPr="006038CF">
        <w:rPr>
          <w:rFonts w:eastAsia="Times New Roman"/>
        </w:rPr>
        <w:t>органом</w:t>
      </w:r>
      <w:proofErr w:type="spellEnd"/>
      <w:r w:rsidRPr="006038CF">
        <w:rPr>
          <w:rFonts w:eastAsia="Times New Roman"/>
        </w:rPr>
        <w:t xml:space="preserve"> </w:t>
      </w:r>
      <w:proofErr w:type="spellStart"/>
      <w:r w:rsidRPr="006038CF">
        <w:rPr>
          <w:rFonts w:eastAsia="Times New Roman"/>
        </w:rPr>
        <w:t>те</w:t>
      </w:r>
      <w:proofErr w:type="spellEnd"/>
      <w:r w:rsidRPr="006038CF">
        <w:rPr>
          <w:rFonts w:eastAsia="Times New Roman"/>
        </w:rPr>
        <w:t xml:space="preserve"> </w:t>
      </w:r>
      <w:proofErr w:type="spellStart"/>
      <w:r w:rsidRPr="006038CF">
        <w:rPr>
          <w:rFonts w:eastAsia="Times New Roman"/>
        </w:rPr>
        <w:t>државе</w:t>
      </w:r>
      <w:proofErr w:type="spellEnd"/>
      <w:r w:rsidRPr="006038CF">
        <w:rPr>
          <w:rFonts w:eastAsia="Times New Roman"/>
        </w:rPr>
        <w:t>.</w:t>
      </w:r>
    </w:p>
    <w:p w14:paraId="57BD9C93" w14:textId="77777777" w:rsidR="00507049" w:rsidRPr="006038CF" w:rsidRDefault="00507049" w:rsidP="006038CF">
      <w:pPr>
        <w:pStyle w:val="ListParagraph"/>
        <w:tabs>
          <w:tab w:val="left" w:pos="680"/>
        </w:tabs>
        <w:ind w:left="0"/>
        <w:jc w:val="both"/>
      </w:pPr>
    </w:p>
    <w:p w14:paraId="202C9EA1" w14:textId="77777777" w:rsidR="00507049" w:rsidRPr="006038CF" w:rsidRDefault="00507049" w:rsidP="006038CF">
      <w:pPr>
        <w:pStyle w:val="ListParagraph"/>
        <w:tabs>
          <w:tab w:val="left" w:pos="680"/>
        </w:tabs>
        <w:ind w:left="0"/>
        <w:jc w:val="both"/>
        <w:rPr>
          <w:rFonts w:eastAsia="Times New Roman"/>
          <w:b/>
          <w:bCs/>
          <w:color w:val="002060"/>
        </w:rPr>
      </w:pPr>
      <w:proofErr w:type="spellStart"/>
      <w:r w:rsidRPr="006038CF">
        <w:rPr>
          <w:rFonts w:eastAsia="Times New Roman"/>
        </w:rPr>
        <w:t>Ако</w:t>
      </w:r>
      <w:proofErr w:type="spellEnd"/>
      <w:r w:rsidRPr="006038CF">
        <w:rPr>
          <w:rFonts w:eastAsia="Times New Roman"/>
        </w:rPr>
        <w:t xml:space="preserve"> </w:t>
      </w:r>
      <w:proofErr w:type="spellStart"/>
      <w:r w:rsidRPr="006038CF">
        <w:rPr>
          <w:rFonts w:eastAsia="Times New Roman"/>
        </w:rPr>
        <w:t>понуђач</w:t>
      </w:r>
      <w:proofErr w:type="spellEnd"/>
      <w:r w:rsidRPr="006038CF">
        <w:rPr>
          <w:rFonts w:eastAsia="Times New Roman"/>
        </w:rPr>
        <w:t xml:space="preserve"> </w:t>
      </w:r>
      <w:proofErr w:type="spellStart"/>
      <w:r w:rsidRPr="006038CF">
        <w:rPr>
          <w:rFonts w:eastAsia="Times New Roman"/>
        </w:rPr>
        <w:t>има</w:t>
      </w:r>
      <w:proofErr w:type="spellEnd"/>
      <w:r w:rsidRPr="006038CF">
        <w:rPr>
          <w:rFonts w:eastAsia="Times New Roman"/>
        </w:rPr>
        <w:t xml:space="preserve"> </w:t>
      </w:r>
      <w:proofErr w:type="spellStart"/>
      <w:r w:rsidRPr="006038CF">
        <w:rPr>
          <w:rFonts w:eastAsia="Times New Roman"/>
        </w:rPr>
        <w:t>седиште</w:t>
      </w:r>
      <w:proofErr w:type="spellEnd"/>
      <w:r w:rsidRPr="006038CF">
        <w:rPr>
          <w:rFonts w:eastAsia="Times New Roman"/>
        </w:rPr>
        <w:t xml:space="preserve"> у </w:t>
      </w:r>
      <w:proofErr w:type="spellStart"/>
      <w:r w:rsidRPr="006038CF">
        <w:rPr>
          <w:rFonts w:eastAsia="Times New Roman"/>
        </w:rPr>
        <w:t>другој</w:t>
      </w:r>
      <w:proofErr w:type="spellEnd"/>
      <w:r w:rsidRPr="006038CF">
        <w:rPr>
          <w:rFonts w:eastAsia="Times New Roman"/>
        </w:rPr>
        <w:t xml:space="preserve"> </w:t>
      </w:r>
      <w:proofErr w:type="spellStart"/>
      <w:r w:rsidRPr="006038CF">
        <w:rPr>
          <w:rFonts w:eastAsia="Times New Roman"/>
        </w:rPr>
        <w:t>држави</w:t>
      </w:r>
      <w:proofErr w:type="spellEnd"/>
      <w:r w:rsidRPr="006038CF">
        <w:rPr>
          <w:rFonts w:eastAsia="Times New Roman"/>
        </w:rPr>
        <w:t xml:space="preserve">, </w:t>
      </w:r>
      <w:proofErr w:type="spellStart"/>
      <w:r w:rsidRPr="006038CF">
        <w:rPr>
          <w:rFonts w:eastAsia="Times New Roman"/>
        </w:rPr>
        <w:t>наручилац</w:t>
      </w:r>
      <w:proofErr w:type="spellEnd"/>
      <w:r w:rsidRPr="006038CF">
        <w:rPr>
          <w:rFonts w:eastAsia="Times New Roman"/>
        </w:rPr>
        <w:t xml:space="preserve"> </w:t>
      </w:r>
      <w:proofErr w:type="spellStart"/>
      <w:r w:rsidRPr="006038CF">
        <w:rPr>
          <w:rFonts w:eastAsia="Times New Roman"/>
        </w:rPr>
        <w:t>може</w:t>
      </w:r>
      <w:proofErr w:type="spellEnd"/>
      <w:r w:rsidRPr="006038CF">
        <w:rPr>
          <w:rFonts w:eastAsia="Times New Roman"/>
        </w:rPr>
        <w:t xml:space="preserve"> </w:t>
      </w:r>
      <w:proofErr w:type="spellStart"/>
      <w:r w:rsidRPr="006038CF">
        <w:rPr>
          <w:rFonts w:eastAsia="Times New Roman"/>
        </w:rPr>
        <w:t>да</w:t>
      </w:r>
      <w:proofErr w:type="spellEnd"/>
      <w:r w:rsidRPr="006038CF">
        <w:rPr>
          <w:rFonts w:eastAsia="Times New Roman"/>
        </w:rPr>
        <w:t xml:space="preserve"> </w:t>
      </w:r>
      <w:proofErr w:type="spellStart"/>
      <w:r w:rsidRPr="006038CF">
        <w:rPr>
          <w:rFonts w:eastAsia="Times New Roman"/>
        </w:rPr>
        <w:t>провери</w:t>
      </w:r>
      <w:proofErr w:type="spellEnd"/>
      <w:r w:rsidRPr="006038CF">
        <w:rPr>
          <w:rFonts w:eastAsia="Times New Roman"/>
        </w:rPr>
        <w:t xml:space="preserve"> </w:t>
      </w:r>
      <w:proofErr w:type="spellStart"/>
      <w:r w:rsidRPr="006038CF">
        <w:rPr>
          <w:rFonts w:eastAsia="Times New Roman"/>
        </w:rPr>
        <w:t>да</w:t>
      </w:r>
      <w:proofErr w:type="spellEnd"/>
      <w:r w:rsidRPr="006038CF">
        <w:rPr>
          <w:rFonts w:eastAsia="Times New Roman"/>
        </w:rPr>
        <w:t xml:space="preserve"> </w:t>
      </w:r>
      <w:proofErr w:type="spellStart"/>
      <w:r w:rsidRPr="006038CF">
        <w:rPr>
          <w:rFonts w:eastAsia="Times New Roman"/>
        </w:rPr>
        <w:t>ли</w:t>
      </w:r>
      <w:proofErr w:type="spellEnd"/>
      <w:r w:rsidRPr="006038CF">
        <w:rPr>
          <w:rFonts w:eastAsia="Times New Roman"/>
        </w:rPr>
        <w:t xml:space="preserve"> </w:t>
      </w:r>
      <w:proofErr w:type="spellStart"/>
      <w:r w:rsidRPr="006038CF">
        <w:rPr>
          <w:rFonts w:eastAsia="Times New Roman"/>
        </w:rPr>
        <w:t>су</w:t>
      </w:r>
      <w:proofErr w:type="spellEnd"/>
      <w:r w:rsidRPr="006038CF">
        <w:rPr>
          <w:rFonts w:eastAsia="Times New Roman"/>
        </w:rPr>
        <w:t xml:space="preserve"> </w:t>
      </w:r>
      <w:proofErr w:type="spellStart"/>
      <w:r w:rsidRPr="006038CF">
        <w:rPr>
          <w:rFonts w:eastAsia="Times New Roman"/>
        </w:rPr>
        <w:t>документи</w:t>
      </w:r>
      <w:proofErr w:type="spellEnd"/>
      <w:r w:rsidRPr="006038CF">
        <w:rPr>
          <w:rFonts w:eastAsia="Times New Roman"/>
        </w:rPr>
        <w:t xml:space="preserve"> </w:t>
      </w:r>
      <w:proofErr w:type="spellStart"/>
      <w:r w:rsidRPr="006038CF">
        <w:rPr>
          <w:rFonts w:eastAsia="Times New Roman"/>
        </w:rPr>
        <w:t>којима</w:t>
      </w:r>
      <w:proofErr w:type="spellEnd"/>
      <w:r w:rsidRPr="006038CF">
        <w:rPr>
          <w:rFonts w:eastAsia="Times New Roman"/>
        </w:rPr>
        <w:t xml:space="preserve"> </w:t>
      </w:r>
      <w:proofErr w:type="spellStart"/>
      <w:r w:rsidRPr="006038CF">
        <w:rPr>
          <w:rFonts w:eastAsia="Times New Roman"/>
        </w:rPr>
        <w:t>понуђач</w:t>
      </w:r>
      <w:proofErr w:type="spellEnd"/>
      <w:r w:rsidRPr="006038CF">
        <w:rPr>
          <w:rFonts w:eastAsia="Times New Roman"/>
        </w:rPr>
        <w:t xml:space="preserve"> </w:t>
      </w:r>
      <w:proofErr w:type="spellStart"/>
      <w:r w:rsidRPr="006038CF">
        <w:rPr>
          <w:rFonts w:eastAsia="Times New Roman"/>
        </w:rPr>
        <w:t>доказује</w:t>
      </w:r>
      <w:proofErr w:type="spellEnd"/>
      <w:r w:rsidRPr="006038CF">
        <w:rPr>
          <w:rFonts w:eastAsia="Times New Roman"/>
        </w:rPr>
        <w:t xml:space="preserve"> </w:t>
      </w:r>
      <w:proofErr w:type="spellStart"/>
      <w:r w:rsidRPr="006038CF">
        <w:rPr>
          <w:rFonts w:eastAsia="Times New Roman"/>
        </w:rPr>
        <w:t>испуњеност</w:t>
      </w:r>
      <w:proofErr w:type="spellEnd"/>
      <w:r w:rsidRPr="006038CF">
        <w:rPr>
          <w:rFonts w:eastAsia="Times New Roman"/>
        </w:rPr>
        <w:t xml:space="preserve"> </w:t>
      </w:r>
      <w:proofErr w:type="spellStart"/>
      <w:r w:rsidRPr="006038CF">
        <w:rPr>
          <w:rFonts w:eastAsia="Times New Roman"/>
        </w:rPr>
        <w:t>тражених</w:t>
      </w:r>
      <w:proofErr w:type="spellEnd"/>
      <w:r w:rsidRPr="006038CF">
        <w:rPr>
          <w:rFonts w:eastAsia="Times New Roman"/>
        </w:rPr>
        <w:t xml:space="preserve"> </w:t>
      </w:r>
      <w:proofErr w:type="spellStart"/>
      <w:r w:rsidRPr="006038CF">
        <w:rPr>
          <w:rFonts w:eastAsia="Times New Roman"/>
        </w:rPr>
        <w:t>услова</w:t>
      </w:r>
      <w:proofErr w:type="spellEnd"/>
      <w:r w:rsidRPr="006038CF">
        <w:rPr>
          <w:rFonts w:eastAsia="Times New Roman"/>
        </w:rPr>
        <w:t xml:space="preserve"> </w:t>
      </w:r>
      <w:proofErr w:type="spellStart"/>
      <w:r w:rsidRPr="006038CF">
        <w:rPr>
          <w:rFonts w:eastAsia="Times New Roman"/>
        </w:rPr>
        <w:t>издати</w:t>
      </w:r>
      <w:proofErr w:type="spellEnd"/>
      <w:r w:rsidRPr="006038CF">
        <w:rPr>
          <w:rFonts w:eastAsia="Times New Roman"/>
        </w:rPr>
        <w:t xml:space="preserve"> </w:t>
      </w:r>
      <w:proofErr w:type="spellStart"/>
      <w:r w:rsidRPr="006038CF">
        <w:rPr>
          <w:rFonts w:eastAsia="Times New Roman"/>
        </w:rPr>
        <w:t>од</w:t>
      </w:r>
      <w:proofErr w:type="spellEnd"/>
      <w:r w:rsidRPr="006038CF">
        <w:rPr>
          <w:rFonts w:eastAsia="Times New Roman"/>
        </w:rPr>
        <w:t xml:space="preserve"> </w:t>
      </w:r>
      <w:proofErr w:type="spellStart"/>
      <w:r w:rsidRPr="006038CF">
        <w:rPr>
          <w:rFonts w:eastAsia="Times New Roman"/>
        </w:rPr>
        <w:t>стране</w:t>
      </w:r>
      <w:proofErr w:type="spellEnd"/>
      <w:r w:rsidRPr="006038CF">
        <w:rPr>
          <w:rFonts w:eastAsia="Times New Roman"/>
        </w:rPr>
        <w:t xml:space="preserve"> </w:t>
      </w:r>
      <w:proofErr w:type="spellStart"/>
      <w:r w:rsidRPr="006038CF">
        <w:rPr>
          <w:rFonts w:eastAsia="Times New Roman"/>
        </w:rPr>
        <w:t>надлежних</w:t>
      </w:r>
      <w:proofErr w:type="spellEnd"/>
      <w:r w:rsidRPr="006038CF">
        <w:rPr>
          <w:rFonts w:eastAsia="Times New Roman"/>
        </w:rPr>
        <w:t xml:space="preserve"> </w:t>
      </w:r>
      <w:proofErr w:type="spellStart"/>
      <w:r w:rsidRPr="006038CF">
        <w:rPr>
          <w:rFonts w:eastAsia="Times New Roman"/>
        </w:rPr>
        <w:t>органа</w:t>
      </w:r>
      <w:proofErr w:type="spellEnd"/>
      <w:r w:rsidRPr="006038CF">
        <w:rPr>
          <w:rFonts w:eastAsia="Times New Roman"/>
        </w:rPr>
        <w:t xml:space="preserve"> </w:t>
      </w:r>
      <w:proofErr w:type="spellStart"/>
      <w:r w:rsidRPr="006038CF">
        <w:rPr>
          <w:rFonts w:eastAsia="Times New Roman"/>
        </w:rPr>
        <w:t>те</w:t>
      </w:r>
      <w:proofErr w:type="spellEnd"/>
      <w:r w:rsidRPr="006038CF">
        <w:rPr>
          <w:rFonts w:eastAsia="Times New Roman"/>
        </w:rPr>
        <w:t xml:space="preserve"> </w:t>
      </w:r>
      <w:proofErr w:type="spellStart"/>
      <w:r w:rsidRPr="006038CF">
        <w:rPr>
          <w:rFonts w:eastAsia="Times New Roman"/>
        </w:rPr>
        <w:t>државе</w:t>
      </w:r>
      <w:proofErr w:type="spellEnd"/>
      <w:r w:rsidRPr="006038CF">
        <w:rPr>
          <w:rFonts w:eastAsia="Times New Roman"/>
        </w:rPr>
        <w:t>.</w:t>
      </w:r>
    </w:p>
    <w:p w14:paraId="6ACE3730" w14:textId="77777777" w:rsidR="00507049" w:rsidRPr="006038CF" w:rsidRDefault="00507049" w:rsidP="006038CF">
      <w:pPr>
        <w:jc w:val="both"/>
        <w:rPr>
          <w:rFonts w:eastAsia="Times New Roman"/>
          <w:b/>
          <w:bCs/>
          <w:color w:val="002060"/>
        </w:rPr>
      </w:pPr>
    </w:p>
    <w:p w14:paraId="04282F31" w14:textId="77777777" w:rsidR="00507049" w:rsidRPr="00986048" w:rsidRDefault="00507049" w:rsidP="006038CF">
      <w:pPr>
        <w:pStyle w:val="ListParagraph"/>
        <w:tabs>
          <w:tab w:val="left" w:pos="680"/>
        </w:tabs>
        <w:ind w:left="0"/>
        <w:jc w:val="both"/>
        <w:rPr>
          <w:rFonts w:eastAsia="Times New Roman"/>
        </w:rPr>
      </w:pPr>
      <w:proofErr w:type="spellStart"/>
      <w:r w:rsidRPr="006038CF">
        <w:rPr>
          <w:rFonts w:eastAsia="Times New Roman"/>
        </w:rPr>
        <w:t>Понуђач</w:t>
      </w:r>
      <w:proofErr w:type="spellEnd"/>
      <w:r w:rsidRPr="006038CF">
        <w:rPr>
          <w:rFonts w:eastAsia="Times New Roman"/>
        </w:rPr>
        <w:t xml:space="preserve"> </w:t>
      </w:r>
      <w:proofErr w:type="spellStart"/>
      <w:r w:rsidRPr="006038CF">
        <w:rPr>
          <w:rFonts w:eastAsia="Times New Roman"/>
        </w:rPr>
        <w:t>је</w:t>
      </w:r>
      <w:proofErr w:type="spellEnd"/>
      <w:r w:rsidRPr="006038CF">
        <w:rPr>
          <w:rFonts w:eastAsia="Times New Roman"/>
        </w:rPr>
        <w:t xml:space="preserve"> </w:t>
      </w:r>
      <w:proofErr w:type="spellStart"/>
      <w:r w:rsidRPr="006038CF">
        <w:rPr>
          <w:rFonts w:eastAsia="Times New Roman"/>
        </w:rPr>
        <w:t>дужан</w:t>
      </w:r>
      <w:proofErr w:type="spellEnd"/>
      <w:r w:rsidRPr="006038CF">
        <w:rPr>
          <w:rFonts w:eastAsia="Times New Roman"/>
        </w:rPr>
        <w:t xml:space="preserve"> </w:t>
      </w:r>
      <w:proofErr w:type="spellStart"/>
      <w:r w:rsidRPr="006038CF">
        <w:rPr>
          <w:rFonts w:eastAsia="Times New Roman"/>
        </w:rPr>
        <w:t>да</w:t>
      </w:r>
      <w:proofErr w:type="spellEnd"/>
      <w:r w:rsidRPr="006038CF">
        <w:rPr>
          <w:rFonts w:eastAsia="Times New Roman"/>
        </w:rPr>
        <w:t xml:space="preserve"> </w:t>
      </w:r>
      <w:proofErr w:type="spellStart"/>
      <w:r w:rsidRPr="006038CF">
        <w:rPr>
          <w:rFonts w:eastAsia="Times New Roman"/>
        </w:rPr>
        <w:t>без</w:t>
      </w:r>
      <w:proofErr w:type="spellEnd"/>
      <w:r w:rsidRPr="006038CF">
        <w:rPr>
          <w:rFonts w:eastAsia="Times New Roman"/>
        </w:rPr>
        <w:t xml:space="preserve"> </w:t>
      </w:r>
      <w:proofErr w:type="spellStart"/>
      <w:r w:rsidRPr="006038CF">
        <w:rPr>
          <w:rFonts w:eastAsia="Times New Roman"/>
        </w:rPr>
        <w:t>одлагања</w:t>
      </w:r>
      <w:proofErr w:type="spellEnd"/>
      <w:r w:rsidRPr="006038CF">
        <w:rPr>
          <w:rFonts w:eastAsia="Times New Roman"/>
        </w:rPr>
        <w:t xml:space="preserve"> </w:t>
      </w:r>
      <w:proofErr w:type="spellStart"/>
      <w:r w:rsidRPr="006038CF">
        <w:rPr>
          <w:rFonts w:eastAsia="Times New Roman"/>
        </w:rPr>
        <w:t>писмено</w:t>
      </w:r>
      <w:proofErr w:type="spellEnd"/>
      <w:r w:rsidRPr="006038CF">
        <w:rPr>
          <w:rFonts w:eastAsia="Times New Roman"/>
        </w:rPr>
        <w:t xml:space="preserve"> </w:t>
      </w:r>
      <w:proofErr w:type="spellStart"/>
      <w:r w:rsidRPr="006038CF">
        <w:rPr>
          <w:rFonts w:eastAsia="Times New Roman"/>
        </w:rPr>
        <w:t>обавести</w:t>
      </w:r>
      <w:proofErr w:type="spellEnd"/>
      <w:r w:rsidRPr="006038CF">
        <w:rPr>
          <w:rFonts w:eastAsia="Times New Roman"/>
        </w:rPr>
        <w:t xml:space="preserve"> </w:t>
      </w:r>
      <w:proofErr w:type="spellStart"/>
      <w:r w:rsidRPr="006038CF">
        <w:rPr>
          <w:rFonts w:eastAsia="Times New Roman"/>
        </w:rPr>
        <w:t>наручиоца</w:t>
      </w:r>
      <w:proofErr w:type="spellEnd"/>
      <w:r w:rsidRPr="006038CF">
        <w:rPr>
          <w:rFonts w:eastAsia="Times New Roman"/>
        </w:rPr>
        <w:t xml:space="preserve"> о </w:t>
      </w:r>
      <w:proofErr w:type="spellStart"/>
      <w:r w:rsidRPr="006038CF">
        <w:rPr>
          <w:rFonts w:eastAsia="Times New Roman"/>
        </w:rPr>
        <w:t>било</w:t>
      </w:r>
      <w:proofErr w:type="spellEnd"/>
      <w:r w:rsidRPr="006038CF">
        <w:rPr>
          <w:rFonts w:eastAsia="Times New Roman"/>
        </w:rPr>
        <w:t xml:space="preserve"> </w:t>
      </w:r>
      <w:proofErr w:type="spellStart"/>
      <w:r w:rsidRPr="006038CF">
        <w:rPr>
          <w:rFonts w:eastAsia="Times New Roman"/>
        </w:rPr>
        <w:t>којој</w:t>
      </w:r>
      <w:proofErr w:type="spellEnd"/>
      <w:r w:rsidRPr="006038CF">
        <w:rPr>
          <w:rFonts w:eastAsia="Times New Roman"/>
        </w:rPr>
        <w:t xml:space="preserve"> </w:t>
      </w:r>
      <w:proofErr w:type="spellStart"/>
      <w:r w:rsidRPr="006038CF">
        <w:rPr>
          <w:rFonts w:eastAsia="Times New Roman"/>
        </w:rPr>
        <w:t>промени</w:t>
      </w:r>
      <w:proofErr w:type="spellEnd"/>
      <w:r w:rsidRPr="006038CF">
        <w:rPr>
          <w:rFonts w:eastAsia="Times New Roman"/>
        </w:rPr>
        <w:t xml:space="preserve"> у </w:t>
      </w:r>
      <w:proofErr w:type="spellStart"/>
      <w:r w:rsidRPr="006038CF">
        <w:rPr>
          <w:rFonts w:eastAsia="Times New Roman"/>
        </w:rPr>
        <w:t>вези</w:t>
      </w:r>
      <w:proofErr w:type="spellEnd"/>
      <w:r w:rsidRPr="006038CF">
        <w:rPr>
          <w:rFonts w:eastAsia="Times New Roman"/>
        </w:rPr>
        <w:t xml:space="preserve"> </w:t>
      </w:r>
      <w:proofErr w:type="spellStart"/>
      <w:r w:rsidRPr="006038CF">
        <w:rPr>
          <w:rFonts w:eastAsia="Times New Roman"/>
        </w:rPr>
        <w:t>са</w:t>
      </w:r>
      <w:proofErr w:type="spellEnd"/>
      <w:r w:rsidRPr="006038CF">
        <w:rPr>
          <w:rFonts w:eastAsia="Times New Roman"/>
        </w:rPr>
        <w:t xml:space="preserve"> </w:t>
      </w:r>
      <w:proofErr w:type="spellStart"/>
      <w:r w:rsidRPr="006038CF">
        <w:rPr>
          <w:rFonts w:eastAsia="Times New Roman"/>
        </w:rPr>
        <w:t>испуњеношћу</w:t>
      </w:r>
      <w:proofErr w:type="spellEnd"/>
      <w:r w:rsidRPr="006038CF">
        <w:rPr>
          <w:rFonts w:eastAsia="Times New Roman"/>
        </w:rPr>
        <w:t xml:space="preserve"> </w:t>
      </w:r>
      <w:proofErr w:type="spellStart"/>
      <w:r w:rsidRPr="006038CF">
        <w:rPr>
          <w:rFonts w:eastAsia="Times New Roman"/>
        </w:rPr>
        <w:t>услова</w:t>
      </w:r>
      <w:proofErr w:type="spellEnd"/>
      <w:r w:rsidRPr="006038CF">
        <w:rPr>
          <w:rFonts w:eastAsia="Times New Roman"/>
        </w:rPr>
        <w:t xml:space="preserve"> </w:t>
      </w:r>
      <w:proofErr w:type="spellStart"/>
      <w:r w:rsidRPr="006038CF">
        <w:rPr>
          <w:rFonts w:eastAsia="Times New Roman"/>
        </w:rPr>
        <w:t>из</w:t>
      </w:r>
      <w:proofErr w:type="spellEnd"/>
      <w:r w:rsidRPr="006038CF">
        <w:rPr>
          <w:rFonts w:eastAsia="Times New Roman"/>
        </w:rPr>
        <w:t xml:space="preserve"> </w:t>
      </w:r>
      <w:proofErr w:type="spellStart"/>
      <w:r w:rsidRPr="006038CF">
        <w:rPr>
          <w:rFonts w:eastAsia="Times New Roman"/>
        </w:rPr>
        <w:t>поступка</w:t>
      </w:r>
      <w:proofErr w:type="spellEnd"/>
      <w:r w:rsidRPr="006038CF">
        <w:rPr>
          <w:rFonts w:eastAsia="Times New Roman"/>
        </w:rPr>
        <w:t xml:space="preserve"> </w:t>
      </w:r>
      <w:proofErr w:type="spellStart"/>
      <w:r w:rsidRPr="006038CF">
        <w:rPr>
          <w:rFonts w:eastAsia="Times New Roman"/>
        </w:rPr>
        <w:t>јавне</w:t>
      </w:r>
      <w:proofErr w:type="spellEnd"/>
      <w:r w:rsidRPr="006038CF">
        <w:rPr>
          <w:rFonts w:eastAsia="Times New Roman"/>
        </w:rPr>
        <w:t xml:space="preserve"> </w:t>
      </w:r>
      <w:proofErr w:type="spellStart"/>
      <w:r w:rsidRPr="006038CF">
        <w:rPr>
          <w:rFonts w:eastAsia="Times New Roman"/>
        </w:rPr>
        <w:t>набавке</w:t>
      </w:r>
      <w:proofErr w:type="spellEnd"/>
      <w:r w:rsidRPr="006038CF">
        <w:rPr>
          <w:rFonts w:eastAsia="Times New Roman"/>
        </w:rPr>
        <w:t xml:space="preserve">, </w:t>
      </w:r>
      <w:proofErr w:type="spellStart"/>
      <w:r w:rsidRPr="006038CF">
        <w:rPr>
          <w:rFonts w:eastAsia="Times New Roman"/>
        </w:rPr>
        <w:t>која</w:t>
      </w:r>
      <w:proofErr w:type="spellEnd"/>
      <w:r w:rsidRPr="006038CF">
        <w:rPr>
          <w:rFonts w:eastAsia="Times New Roman"/>
        </w:rPr>
        <w:t xml:space="preserve"> </w:t>
      </w:r>
      <w:proofErr w:type="spellStart"/>
      <w:r w:rsidRPr="006038CF">
        <w:rPr>
          <w:rFonts w:eastAsia="Times New Roman"/>
        </w:rPr>
        <w:t>наступи</w:t>
      </w:r>
      <w:proofErr w:type="spellEnd"/>
      <w:r w:rsidRPr="006038CF">
        <w:rPr>
          <w:rFonts w:eastAsia="Times New Roman"/>
        </w:rPr>
        <w:t xml:space="preserve"> </w:t>
      </w:r>
      <w:proofErr w:type="spellStart"/>
      <w:r w:rsidRPr="006038CF">
        <w:rPr>
          <w:rFonts w:eastAsia="Times New Roman"/>
        </w:rPr>
        <w:t>до</w:t>
      </w:r>
      <w:proofErr w:type="spellEnd"/>
      <w:r w:rsidRPr="006038CF">
        <w:rPr>
          <w:rFonts w:eastAsia="Times New Roman"/>
        </w:rPr>
        <w:t xml:space="preserve"> </w:t>
      </w:r>
      <w:proofErr w:type="spellStart"/>
      <w:r w:rsidRPr="006038CF">
        <w:rPr>
          <w:rFonts w:eastAsia="Times New Roman"/>
        </w:rPr>
        <w:t>доношења</w:t>
      </w:r>
      <w:proofErr w:type="spellEnd"/>
      <w:r w:rsidRPr="006038CF">
        <w:rPr>
          <w:rFonts w:eastAsia="Times New Roman"/>
        </w:rPr>
        <w:t xml:space="preserve"> </w:t>
      </w:r>
      <w:proofErr w:type="spellStart"/>
      <w:r w:rsidRPr="006038CF">
        <w:rPr>
          <w:rFonts w:eastAsia="Times New Roman"/>
        </w:rPr>
        <w:t>одлуке</w:t>
      </w:r>
      <w:proofErr w:type="spellEnd"/>
      <w:r w:rsidRPr="006038CF">
        <w:rPr>
          <w:rFonts w:eastAsia="Times New Roman"/>
        </w:rPr>
        <w:t xml:space="preserve">, </w:t>
      </w:r>
      <w:proofErr w:type="spellStart"/>
      <w:r w:rsidRPr="006038CF">
        <w:rPr>
          <w:rFonts w:eastAsia="Times New Roman"/>
        </w:rPr>
        <w:t>односно</w:t>
      </w:r>
      <w:proofErr w:type="spellEnd"/>
      <w:r w:rsidRPr="006038CF">
        <w:rPr>
          <w:rFonts w:eastAsia="Times New Roman"/>
        </w:rPr>
        <w:t xml:space="preserve"> </w:t>
      </w:r>
      <w:proofErr w:type="spellStart"/>
      <w:r w:rsidRPr="006038CF">
        <w:rPr>
          <w:rFonts w:eastAsia="Times New Roman"/>
        </w:rPr>
        <w:t>закључења</w:t>
      </w:r>
      <w:proofErr w:type="spellEnd"/>
      <w:r w:rsidRPr="006038CF">
        <w:rPr>
          <w:rFonts w:eastAsia="Times New Roman"/>
        </w:rPr>
        <w:t xml:space="preserve"> </w:t>
      </w:r>
      <w:proofErr w:type="spellStart"/>
      <w:r w:rsidRPr="006038CF">
        <w:rPr>
          <w:rFonts w:eastAsia="Times New Roman"/>
        </w:rPr>
        <w:t>уговора</w:t>
      </w:r>
      <w:proofErr w:type="spellEnd"/>
      <w:r w:rsidRPr="006038CF">
        <w:rPr>
          <w:rFonts w:eastAsia="Times New Roman"/>
        </w:rPr>
        <w:t xml:space="preserve">, </w:t>
      </w:r>
      <w:proofErr w:type="spellStart"/>
      <w:r w:rsidRPr="006038CF">
        <w:rPr>
          <w:rFonts w:eastAsia="Times New Roman"/>
        </w:rPr>
        <w:t>односно</w:t>
      </w:r>
      <w:proofErr w:type="spellEnd"/>
      <w:r w:rsidRPr="006038CF">
        <w:rPr>
          <w:rFonts w:eastAsia="Times New Roman"/>
        </w:rPr>
        <w:t xml:space="preserve"> </w:t>
      </w:r>
      <w:proofErr w:type="spellStart"/>
      <w:r w:rsidRPr="006038CF">
        <w:rPr>
          <w:rFonts w:eastAsia="Times New Roman"/>
        </w:rPr>
        <w:t>током</w:t>
      </w:r>
      <w:proofErr w:type="spellEnd"/>
      <w:r w:rsidRPr="006038CF">
        <w:rPr>
          <w:rFonts w:eastAsia="Times New Roman"/>
        </w:rPr>
        <w:t xml:space="preserve"> </w:t>
      </w:r>
      <w:proofErr w:type="spellStart"/>
      <w:r w:rsidRPr="006038CF">
        <w:rPr>
          <w:rFonts w:eastAsia="Times New Roman"/>
        </w:rPr>
        <w:t>важења</w:t>
      </w:r>
      <w:proofErr w:type="spellEnd"/>
      <w:r w:rsidRPr="006038CF">
        <w:rPr>
          <w:rFonts w:eastAsia="Times New Roman"/>
        </w:rPr>
        <w:t xml:space="preserve"> </w:t>
      </w:r>
      <w:proofErr w:type="spellStart"/>
      <w:r w:rsidRPr="006038CF">
        <w:rPr>
          <w:rFonts w:eastAsia="Times New Roman"/>
        </w:rPr>
        <w:t>уговора</w:t>
      </w:r>
      <w:proofErr w:type="spellEnd"/>
      <w:r w:rsidRPr="006038CF">
        <w:rPr>
          <w:rFonts w:eastAsia="Times New Roman"/>
        </w:rPr>
        <w:t xml:space="preserve"> о </w:t>
      </w:r>
      <w:proofErr w:type="spellStart"/>
      <w:r w:rsidRPr="006038CF">
        <w:rPr>
          <w:rFonts w:eastAsia="Times New Roman"/>
        </w:rPr>
        <w:t>јавној</w:t>
      </w:r>
      <w:proofErr w:type="spellEnd"/>
      <w:r w:rsidRPr="006038CF">
        <w:rPr>
          <w:rFonts w:eastAsia="Times New Roman"/>
        </w:rPr>
        <w:t xml:space="preserve"> </w:t>
      </w:r>
      <w:proofErr w:type="spellStart"/>
      <w:r w:rsidRPr="006038CF">
        <w:rPr>
          <w:rFonts w:eastAsia="Times New Roman"/>
        </w:rPr>
        <w:t>набавци</w:t>
      </w:r>
      <w:proofErr w:type="spellEnd"/>
      <w:r w:rsidRPr="006038CF">
        <w:rPr>
          <w:rFonts w:eastAsia="Times New Roman"/>
        </w:rPr>
        <w:t xml:space="preserve"> и </w:t>
      </w:r>
      <w:proofErr w:type="spellStart"/>
      <w:r w:rsidRPr="006038CF">
        <w:rPr>
          <w:rFonts w:eastAsia="Times New Roman"/>
        </w:rPr>
        <w:t>да</w:t>
      </w:r>
      <w:proofErr w:type="spellEnd"/>
      <w:r w:rsidRPr="006038CF">
        <w:rPr>
          <w:rFonts w:eastAsia="Times New Roman"/>
        </w:rPr>
        <w:t xml:space="preserve"> </w:t>
      </w:r>
      <w:proofErr w:type="spellStart"/>
      <w:r w:rsidRPr="006038CF">
        <w:rPr>
          <w:rFonts w:eastAsia="Times New Roman"/>
        </w:rPr>
        <w:t>је</w:t>
      </w:r>
      <w:proofErr w:type="spellEnd"/>
      <w:r w:rsidRPr="006038CF">
        <w:rPr>
          <w:rFonts w:eastAsia="Times New Roman"/>
        </w:rPr>
        <w:t xml:space="preserve"> </w:t>
      </w:r>
      <w:proofErr w:type="spellStart"/>
      <w:r w:rsidRPr="006038CF">
        <w:rPr>
          <w:rFonts w:eastAsia="Times New Roman"/>
        </w:rPr>
        <w:t>документује</w:t>
      </w:r>
      <w:proofErr w:type="spellEnd"/>
      <w:r w:rsidRPr="006038CF">
        <w:rPr>
          <w:rFonts w:eastAsia="Times New Roman"/>
        </w:rPr>
        <w:t xml:space="preserve"> </w:t>
      </w:r>
      <w:proofErr w:type="spellStart"/>
      <w:r w:rsidRPr="006038CF">
        <w:rPr>
          <w:rFonts w:eastAsia="Times New Roman"/>
        </w:rPr>
        <w:t>на</w:t>
      </w:r>
      <w:proofErr w:type="spellEnd"/>
      <w:r w:rsidRPr="006038CF">
        <w:rPr>
          <w:rFonts w:eastAsia="Times New Roman"/>
        </w:rPr>
        <w:t xml:space="preserve"> </w:t>
      </w:r>
      <w:proofErr w:type="spellStart"/>
      <w:r w:rsidRPr="006038CF">
        <w:rPr>
          <w:rFonts w:eastAsia="Times New Roman"/>
        </w:rPr>
        <w:t>прописани</w:t>
      </w:r>
      <w:proofErr w:type="spellEnd"/>
      <w:r w:rsidRPr="006038CF">
        <w:rPr>
          <w:rFonts w:eastAsia="Times New Roman"/>
        </w:rPr>
        <w:t xml:space="preserve"> </w:t>
      </w:r>
      <w:proofErr w:type="spellStart"/>
      <w:r w:rsidRPr="006038CF">
        <w:rPr>
          <w:rFonts w:eastAsia="Times New Roman"/>
        </w:rPr>
        <w:t>начин</w:t>
      </w:r>
      <w:proofErr w:type="spellEnd"/>
      <w:r w:rsidRPr="006038CF">
        <w:rPr>
          <w:rFonts w:eastAsia="Times New Roman"/>
        </w:rPr>
        <w:t>.</w:t>
      </w:r>
    </w:p>
    <w:p w14:paraId="14A71CEE" w14:textId="77777777" w:rsidR="00507049" w:rsidRPr="00986048" w:rsidRDefault="00507049" w:rsidP="006038CF">
      <w:pPr>
        <w:pStyle w:val="ListParagraph"/>
        <w:tabs>
          <w:tab w:val="left" w:pos="680"/>
        </w:tabs>
        <w:ind w:left="0"/>
        <w:jc w:val="both"/>
        <w:rPr>
          <w:rFonts w:eastAsia="Times New Roman"/>
        </w:rPr>
      </w:pPr>
    </w:p>
    <w:p w14:paraId="6A0D9DCA" w14:textId="77777777" w:rsidR="00507049" w:rsidRPr="00986048" w:rsidRDefault="00507049" w:rsidP="006038CF">
      <w:pPr>
        <w:pStyle w:val="ListParagraph"/>
        <w:tabs>
          <w:tab w:val="left" w:pos="680"/>
        </w:tabs>
        <w:ind w:left="0"/>
        <w:jc w:val="both"/>
        <w:rPr>
          <w:rFonts w:eastAsia="Times New Roman"/>
        </w:rPr>
      </w:pPr>
    </w:p>
    <w:p w14:paraId="276B4B97" w14:textId="3F2CB8F2" w:rsidR="00507049" w:rsidRDefault="00507049" w:rsidP="006038CF">
      <w:pPr>
        <w:pStyle w:val="ListParagraph"/>
        <w:tabs>
          <w:tab w:val="left" w:pos="680"/>
        </w:tabs>
        <w:ind w:left="0"/>
        <w:jc w:val="both"/>
        <w:rPr>
          <w:rFonts w:eastAsia="Times New Roman"/>
        </w:rPr>
      </w:pPr>
    </w:p>
    <w:p w14:paraId="31BFF441" w14:textId="2C0A4160" w:rsidR="00EB3A10" w:rsidRDefault="00EB3A10" w:rsidP="006038CF">
      <w:pPr>
        <w:pStyle w:val="ListParagraph"/>
        <w:tabs>
          <w:tab w:val="left" w:pos="680"/>
        </w:tabs>
        <w:ind w:left="0"/>
        <w:jc w:val="both"/>
        <w:rPr>
          <w:rFonts w:eastAsia="Times New Roman"/>
        </w:rPr>
      </w:pPr>
    </w:p>
    <w:p w14:paraId="207AB899" w14:textId="1F088C51" w:rsidR="00EB3A10" w:rsidRDefault="00EB3A10" w:rsidP="006038CF">
      <w:pPr>
        <w:pStyle w:val="ListParagraph"/>
        <w:tabs>
          <w:tab w:val="left" w:pos="680"/>
        </w:tabs>
        <w:ind w:left="0"/>
        <w:jc w:val="both"/>
        <w:rPr>
          <w:rFonts w:eastAsia="Times New Roman"/>
        </w:rPr>
      </w:pPr>
    </w:p>
    <w:p w14:paraId="25FBC4E3" w14:textId="46BCFA8D" w:rsidR="00EB3A10" w:rsidRDefault="00EB3A10" w:rsidP="006038CF">
      <w:pPr>
        <w:pStyle w:val="ListParagraph"/>
        <w:tabs>
          <w:tab w:val="left" w:pos="680"/>
        </w:tabs>
        <w:ind w:left="0"/>
        <w:jc w:val="both"/>
        <w:rPr>
          <w:rFonts w:eastAsia="Times New Roman"/>
        </w:rPr>
      </w:pPr>
    </w:p>
    <w:p w14:paraId="5AE4D501" w14:textId="17CC62C7" w:rsidR="00EB3A10" w:rsidRDefault="00EB3A10" w:rsidP="006038CF">
      <w:pPr>
        <w:pStyle w:val="ListParagraph"/>
        <w:tabs>
          <w:tab w:val="left" w:pos="680"/>
        </w:tabs>
        <w:ind w:left="0"/>
        <w:jc w:val="both"/>
        <w:rPr>
          <w:rFonts w:eastAsia="Times New Roman"/>
        </w:rPr>
      </w:pPr>
    </w:p>
    <w:p w14:paraId="16F636D9" w14:textId="7EA2F267" w:rsidR="00EB3A10" w:rsidRDefault="00EB3A10" w:rsidP="006038CF">
      <w:pPr>
        <w:pStyle w:val="ListParagraph"/>
        <w:tabs>
          <w:tab w:val="left" w:pos="680"/>
        </w:tabs>
        <w:ind w:left="0"/>
        <w:jc w:val="both"/>
        <w:rPr>
          <w:rFonts w:eastAsia="Times New Roman"/>
        </w:rPr>
      </w:pPr>
    </w:p>
    <w:p w14:paraId="4C3A55E0" w14:textId="74FD40F9" w:rsidR="00EB3A10" w:rsidRDefault="00EB3A10" w:rsidP="006038CF">
      <w:pPr>
        <w:pStyle w:val="ListParagraph"/>
        <w:tabs>
          <w:tab w:val="left" w:pos="680"/>
        </w:tabs>
        <w:ind w:left="0"/>
        <w:jc w:val="both"/>
        <w:rPr>
          <w:rFonts w:eastAsia="Times New Roman"/>
        </w:rPr>
      </w:pPr>
    </w:p>
    <w:p w14:paraId="32B27F0D" w14:textId="04C0F376" w:rsidR="00EB3A10" w:rsidRDefault="00EB3A10" w:rsidP="006038CF">
      <w:pPr>
        <w:pStyle w:val="ListParagraph"/>
        <w:tabs>
          <w:tab w:val="left" w:pos="680"/>
        </w:tabs>
        <w:ind w:left="0"/>
        <w:jc w:val="both"/>
        <w:rPr>
          <w:rFonts w:eastAsia="Times New Roman"/>
        </w:rPr>
      </w:pPr>
    </w:p>
    <w:p w14:paraId="7948B242" w14:textId="74EB773F" w:rsidR="00EB3A10" w:rsidRDefault="00EB3A10" w:rsidP="006038CF">
      <w:pPr>
        <w:pStyle w:val="ListParagraph"/>
        <w:tabs>
          <w:tab w:val="left" w:pos="680"/>
        </w:tabs>
        <w:ind w:left="0"/>
        <w:jc w:val="both"/>
        <w:rPr>
          <w:rFonts w:eastAsia="Times New Roman"/>
        </w:rPr>
      </w:pPr>
    </w:p>
    <w:p w14:paraId="084AB409" w14:textId="34E97265" w:rsidR="00EB3A10" w:rsidRDefault="00EB3A10" w:rsidP="006038CF">
      <w:pPr>
        <w:pStyle w:val="ListParagraph"/>
        <w:tabs>
          <w:tab w:val="left" w:pos="680"/>
        </w:tabs>
        <w:ind w:left="0"/>
        <w:jc w:val="both"/>
        <w:rPr>
          <w:rFonts w:eastAsia="Times New Roman"/>
        </w:rPr>
      </w:pPr>
    </w:p>
    <w:p w14:paraId="7AD65E36" w14:textId="0CE92F70" w:rsidR="00EB3A10" w:rsidRDefault="00EB3A10" w:rsidP="006038CF">
      <w:pPr>
        <w:pStyle w:val="ListParagraph"/>
        <w:tabs>
          <w:tab w:val="left" w:pos="680"/>
        </w:tabs>
        <w:ind w:left="0"/>
        <w:jc w:val="both"/>
        <w:rPr>
          <w:rFonts w:eastAsia="Times New Roman"/>
        </w:rPr>
      </w:pPr>
    </w:p>
    <w:p w14:paraId="68CD8BDD" w14:textId="307B959F" w:rsidR="00EB3A10" w:rsidRDefault="00EB3A10" w:rsidP="006038CF">
      <w:pPr>
        <w:pStyle w:val="ListParagraph"/>
        <w:tabs>
          <w:tab w:val="left" w:pos="680"/>
        </w:tabs>
        <w:ind w:left="0"/>
        <w:jc w:val="both"/>
        <w:rPr>
          <w:rFonts w:eastAsia="Times New Roman"/>
        </w:rPr>
      </w:pPr>
    </w:p>
    <w:p w14:paraId="1027C3AA" w14:textId="608A0E7F" w:rsidR="00EB3A10" w:rsidRDefault="00EB3A10" w:rsidP="006038CF">
      <w:pPr>
        <w:pStyle w:val="ListParagraph"/>
        <w:tabs>
          <w:tab w:val="left" w:pos="680"/>
        </w:tabs>
        <w:ind w:left="0"/>
        <w:jc w:val="both"/>
        <w:rPr>
          <w:rFonts w:eastAsia="Times New Roman"/>
        </w:rPr>
      </w:pPr>
    </w:p>
    <w:p w14:paraId="2B5B11C1" w14:textId="5FC4D701" w:rsidR="00EB3A10" w:rsidRDefault="00EB3A10" w:rsidP="006038CF">
      <w:pPr>
        <w:pStyle w:val="ListParagraph"/>
        <w:tabs>
          <w:tab w:val="left" w:pos="680"/>
        </w:tabs>
        <w:ind w:left="0"/>
        <w:jc w:val="both"/>
        <w:rPr>
          <w:rFonts w:eastAsia="Times New Roman"/>
        </w:rPr>
      </w:pPr>
    </w:p>
    <w:p w14:paraId="1D791C8E" w14:textId="4A49293C" w:rsidR="00EB3A10" w:rsidRDefault="00EB3A10" w:rsidP="006038CF">
      <w:pPr>
        <w:pStyle w:val="ListParagraph"/>
        <w:tabs>
          <w:tab w:val="left" w:pos="680"/>
        </w:tabs>
        <w:ind w:left="0"/>
        <w:jc w:val="both"/>
        <w:rPr>
          <w:rFonts w:eastAsia="Times New Roman"/>
        </w:rPr>
      </w:pPr>
    </w:p>
    <w:p w14:paraId="73BFBEBB" w14:textId="1E050745" w:rsidR="00EB3A10" w:rsidRDefault="00EB3A10" w:rsidP="006038CF">
      <w:pPr>
        <w:pStyle w:val="ListParagraph"/>
        <w:tabs>
          <w:tab w:val="left" w:pos="680"/>
        </w:tabs>
        <w:ind w:left="0"/>
        <w:jc w:val="both"/>
        <w:rPr>
          <w:rFonts w:eastAsia="Times New Roman"/>
        </w:rPr>
      </w:pPr>
    </w:p>
    <w:p w14:paraId="41F494F1" w14:textId="5F02C833" w:rsidR="00EB3A10" w:rsidRDefault="00EB3A10" w:rsidP="006038CF">
      <w:pPr>
        <w:pStyle w:val="ListParagraph"/>
        <w:tabs>
          <w:tab w:val="left" w:pos="680"/>
        </w:tabs>
        <w:ind w:left="0"/>
        <w:jc w:val="both"/>
        <w:rPr>
          <w:rFonts w:eastAsia="Times New Roman"/>
        </w:rPr>
      </w:pPr>
    </w:p>
    <w:p w14:paraId="08C746E4" w14:textId="5FF73DB1" w:rsidR="00EB3A10" w:rsidRDefault="00EB3A10" w:rsidP="006038CF">
      <w:pPr>
        <w:pStyle w:val="ListParagraph"/>
        <w:tabs>
          <w:tab w:val="left" w:pos="680"/>
        </w:tabs>
        <w:ind w:left="0"/>
        <w:jc w:val="both"/>
        <w:rPr>
          <w:rFonts w:eastAsia="Times New Roman"/>
        </w:rPr>
      </w:pPr>
    </w:p>
    <w:p w14:paraId="2B06973A" w14:textId="36E46370" w:rsidR="00EB3A10" w:rsidRDefault="00EB3A10" w:rsidP="006038CF">
      <w:pPr>
        <w:pStyle w:val="ListParagraph"/>
        <w:tabs>
          <w:tab w:val="left" w:pos="680"/>
        </w:tabs>
        <w:ind w:left="0"/>
        <w:jc w:val="both"/>
        <w:rPr>
          <w:rFonts w:eastAsia="Times New Roman"/>
        </w:rPr>
      </w:pPr>
    </w:p>
    <w:p w14:paraId="72C79195" w14:textId="6D28EF6C" w:rsidR="00EB3A10" w:rsidRDefault="00EB3A10" w:rsidP="006038CF">
      <w:pPr>
        <w:pStyle w:val="ListParagraph"/>
        <w:tabs>
          <w:tab w:val="left" w:pos="680"/>
        </w:tabs>
        <w:ind w:left="0"/>
        <w:jc w:val="both"/>
        <w:rPr>
          <w:rFonts w:eastAsia="Times New Roman"/>
        </w:rPr>
      </w:pPr>
    </w:p>
    <w:p w14:paraId="5675EA75" w14:textId="04B07DD3" w:rsidR="00EB3A10" w:rsidRDefault="00EB3A10" w:rsidP="006038CF">
      <w:pPr>
        <w:pStyle w:val="ListParagraph"/>
        <w:tabs>
          <w:tab w:val="left" w:pos="680"/>
        </w:tabs>
        <w:ind w:left="0"/>
        <w:jc w:val="both"/>
        <w:rPr>
          <w:rFonts w:eastAsia="Times New Roman"/>
        </w:rPr>
      </w:pPr>
    </w:p>
    <w:p w14:paraId="01D7A9AD" w14:textId="4994F0CB" w:rsidR="00EB3A10" w:rsidRDefault="00EB3A10" w:rsidP="006038CF">
      <w:pPr>
        <w:pStyle w:val="ListParagraph"/>
        <w:tabs>
          <w:tab w:val="left" w:pos="680"/>
        </w:tabs>
        <w:ind w:left="0"/>
        <w:jc w:val="both"/>
        <w:rPr>
          <w:rFonts w:eastAsia="Times New Roman"/>
        </w:rPr>
      </w:pPr>
    </w:p>
    <w:p w14:paraId="71E67642" w14:textId="3153C301" w:rsidR="00EB3A10" w:rsidRDefault="00EB3A10" w:rsidP="006038CF">
      <w:pPr>
        <w:pStyle w:val="ListParagraph"/>
        <w:tabs>
          <w:tab w:val="left" w:pos="680"/>
        </w:tabs>
        <w:ind w:left="0"/>
        <w:jc w:val="both"/>
        <w:rPr>
          <w:rFonts w:eastAsia="Times New Roman"/>
        </w:rPr>
      </w:pPr>
    </w:p>
    <w:p w14:paraId="756CCF1B" w14:textId="6A524587" w:rsidR="00EB3A10" w:rsidRDefault="00EB3A10" w:rsidP="006038CF">
      <w:pPr>
        <w:pStyle w:val="ListParagraph"/>
        <w:tabs>
          <w:tab w:val="left" w:pos="680"/>
        </w:tabs>
        <w:ind w:left="0"/>
        <w:jc w:val="both"/>
        <w:rPr>
          <w:rFonts w:eastAsia="Times New Roman"/>
        </w:rPr>
      </w:pPr>
    </w:p>
    <w:p w14:paraId="71423CA8" w14:textId="151DF976" w:rsidR="00EB3A10" w:rsidRDefault="00EB3A10" w:rsidP="006038CF">
      <w:pPr>
        <w:pStyle w:val="ListParagraph"/>
        <w:tabs>
          <w:tab w:val="left" w:pos="680"/>
        </w:tabs>
        <w:ind w:left="0"/>
        <w:jc w:val="both"/>
        <w:rPr>
          <w:rFonts w:eastAsia="Times New Roman"/>
        </w:rPr>
      </w:pPr>
    </w:p>
    <w:p w14:paraId="39F7E43B" w14:textId="75FB8665" w:rsidR="00EB3A10" w:rsidRDefault="00EB3A10" w:rsidP="006038CF">
      <w:pPr>
        <w:pStyle w:val="ListParagraph"/>
        <w:tabs>
          <w:tab w:val="left" w:pos="680"/>
        </w:tabs>
        <w:ind w:left="0"/>
        <w:jc w:val="both"/>
        <w:rPr>
          <w:rFonts w:eastAsia="Times New Roman"/>
        </w:rPr>
      </w:pPr>
    </w:p>
    <w:p w14:paraId="4D5FBE29" w14:textId="6D0F1344" w:rsidR="00EB3A10" w:rsidRDefault="00EB3A10" w:rsidP="006038CF">
      <w:pPr>
        <w:pStyle w:val="ListParagraph"/>
        <w:tabs>
          <w:tab w:val="left" w:pos="680"/>
        </w:tabs>
        <w:ind w:left="0"/>
        <w:jc w:val="both"/>
        <w:rPr>
          <w:rFonts w:eastAsia="Times New Roman"/>
        </w:rPr>
      </w:pPr>
    </w:p>
    <w:p w14:paraId="766318E0" w14:textId="52BE4F45" w:rsidR="00EB3A10" w:rsidRDefault="00EB3A10" w:rsidP="006038CF">
      <w:pPr>
        <w:pStyle w:val="ListParagraph"/>
        <w:tabs>
          <w:tab w:val="left" w:pos="680"/>
        </w:tabs>
        <w:ind w:left="0"/>
        <w:jc w:val="both"/>
        <w:rPr>
          <w:rFonts w:eastAsia="Times New Roman"/>
        </w:rPr>
      </w:pPr>
    </w:p>
    <w:p w14:paraId="69F3FAAE" w14:textId="4FE4E5A3" w:rsidR="00EB3A10" w:rsidRDefault="00EB3A10" w:rsidP="006038CF">
      <w:pPr>
        <w:pStyle w:val="ListParagraph"/>
        <w:tabs>
          <w:tab w:val="left" w:pos="680"/>
        </w:tabs>
        <w:ind w:left="0"/>
        <w:jc w:val="both"/>
        <w:rPr>
          <w:rFonts w:eastAsia="Times New Roman"/>
        </w:rPr>
      </w:pPr>
    </w:p>
    <w:p w14:paraId="1B4A84CB" w14:textId="14D52CC6" w:rsidR="00EB3A10" w:rsidRDefault="00EB3A10" w:rsidP="006038CF">
      <w:pPr>
        <w:pStyle w:val="ListParagraph"/>
        <w:tabs>
          <w:tab w:val="left" w:pos="680"/>
        </w:tabs>
        <w:ind w:left="0"/>
        <w:jc w:val="both"/>
        <w:rPr>
          <w:rFonts w:eastAsia="Times New Roman"/>
        </w:rPr>
      </w:pPr>
    </w:p>
    <w:p w14:paraId="51237747" w14:textId="58A3C658" w:rsidR="00EB3A10" w:rsidRDefault="00EB3A10" w:rsidP="006038CF">
      <w:pPr>
        <w:pStyle w:val="ListParagraph"/>
        <w:tabs>
          <w:tab w:val="left" w:pos="680"/>
        </w:tabs>
        <w:ind w:left="0"/>
        <w:jc w:val="both"/>
        <w:rPr>
          <w:rFonts w:eastAsia="Times New Roman"/>
        </w:rPr>
      </w:pPr>
    </w:p>
    <w:p w14:paraId="1DFCF8DC" w14:textId="0CE3D010" w:rsidR="00EB3A10" w:rsidRDefault="00EB3A10" w:rsidP="006038CF">
      <w:pPr>
        <w:pStyle w:val="ListParagraph"/>
        <w:tabs>
          <w:tab w:val="left" w:pos="680"/>
        </w:tabs>
        <w:ind w:left="0"/>
        <w:jc w:val="both"/>
        <w:rPr>
          <w:rFonts w:eastAsia="Times New Roman"/>
        </w:rPr>
      </w:pPr>
    </w:p>
    <w:p w14:paraId="1AB1BBE0" w14:textId="2F812D7C" w:rsidR="00EB3A10" w:rsidRDefault="00EB3A10" w:rsidP="006038CF">
      <w:pPr>
        <w:pStyle w:val="ListParagraph"/>
        <w:tabs>
          <w:tab w:val="left" w:pos="680"/>
        </w:tabs>
        <w:ind w:left="0"/>
        <w:jc w:val="both"/>
        <w:rPr>
          <w:rFonts w:eastAsia="Times New Roman"/>
        </w:rPr>
      </w:pPr>
    </w:p>
    <w:p w14:paraId="09BAAEDD" w14:textId="59D30C55" w:rsidR="00EB3A10" w:rsidRDefault="00EB3A10" w:rsidP="006038CF">
      <w:pPr>
        <w:pStyle w:val="ListParagraph"/>
        <w:tabs>
          <w:tab w:val="left" w:pos="680"/>
        </w:tabs>
        <w:ind w:left="0"/>
        <w:jc w:val="both"/>
        <w:rPr>
          <w:rFonts w:eastAsia="Times New Roman"/>
        </w:rPr>
      </w:pPr>
    </w:p>
    <w:p w14:paraId="108CEDA0" w14:textId="0984D750" w:rsidR="00EB3A10" w:rsidRDefault="00EB3A10" w:rsidP="006038CF">
      <w:pPr>
        <w:pStyle w:val="ListParagraph"/>
        <w:tabs>
          <w:tab w:val="left" w:pos="680"/>
        </w:tabs>
        <w:ind w:left="0"/>
        <w:jc w:val="both"/>
        <w:rPr>
          <w:rFonts w:eastAsia="Times New Roman"/>
        </w:rPr>
      </w:pPr>
    </w:p>
    <w:p w14:paraId="4844D6C7" w14:textId="77777777" w:rsidR="00EB3A10" w:rsidRPr="00986048" w:rsidRDefault="00EB3A10" w:rsidP="006038CF">
      <w:pPr>
        <w:pStyle w:val="ListParagraph"/>
        <w:tabs>
          <w:tab w:val="left" w:pos="680"/>
        </w:tabs>
        <w:ind w:left="0"/>
        <w:jc w:val="both"/>
        <w:rPr>
          <w:rFonts w:eastAsia="Times New Roman"/>
        </w:rPr>
      </w:pPr>
    </w:p>
    <w:p w14:paraId="367E912F" w14:textId="77777777" w:rsidR="00832EC5" w:rsidRDefault="00832EC5" w:rsidP="00986048">
      <w:pPr>
        <w:pStyle w:val="ListParagraph"/>
        <w:tabs>
          <w:tab w:val="left" w:pos="680"/>
        </w:tabs>
        <w:ind w:left="0"/>
        <w:jc w:val="both"/>
        <w:rPr>
          <w:rFonts w:eastAsia="Times New Roman"/>
          <w:lang w:val="sr-Cyrl-CS"/>
        </w:rPr>
      </w:pPr>
    </w:p>
    <w:p w14:paraId="309478F7" w14:textId="77777777" w:rsidR="001F7559" w:rsidRDefault="001F7559" w:rsidP="00986048">
      <w:pPr>
        <w:pStyle w:val="ListParagraph"/>
        <w:tabs>
          <w:tab w:val="left" w:pos="680"/>
        </w:tabs>
        <w:ind w:left="0"/>
        <w:jc w:val="both"/>
        <w:rPr>
          <w:rFonts w:eastAsia="Times New Roman"/>
          <w:lang w:val="sr-Cyrl-CS"/>
        </w:rPr>
      </w:pPr>
    </w:p>
    <w:p w14:paraId="4CAC91A6" w14:textId="77777777" w:rsidR="001F7559" w:rsidRPr="00835E56" w:rsidRDefault="001F7559" w:rsidP="00835E56">
      <w:pPr>
        <w:shd w:val="clear" w:color="auto" w:fill="C6D9F1"/>
        <w:rPr>
          <w:bCs/>
          <w:iCs/>
        </w:rPr>
      </w:pPr>
      <w:r w:rsidRPr="00835E56">
        <w:rPr>
          <w:b/>
          <w:bCs/>
          <w:i/>
          <w:iCs/>
          <w:lang w:val="sr-Latn-CS"/>
        </w:rPr>
        <w:t xml:space="preserve">3. </w:t>
      </w:r>
      <w:r w:rsidRPr="00835E56">
        <w:rPr>
          <w:b/>
          <w:bCs/>
          <w:i/>
          <w:iCs/>
        </w:rPr>
        <w:t xml:space="preserve"> ОБРАЗАЦ ИЗЈАВЕ О ИСПУЊАВАЊУ УСЛОВА ИЗ ЧЛ. 75. И 76. ЗАКОНА</w:t>
      </w:r>
    </w:p>
    <w:p w14:paraId="135C6EDD" w14:textId="77777777" w:rsidR="001F7559" w:rsidRPr="0061199A" w:rsidRDefault="001F7559" w:rsidP="001F7559">
      <w:pPr>
        <w:pStyle w:val="ListParagraph"/>
        <w:shd w:val="clear" w:color="auto" w:fill="C6D9F1"/>
        <w:ind w:left="360"/>
        <w:jc w:val="center"/>
        <w:rPr>
          <w:bCs/>
          <w:iCs/>
        </w:rPr>
      </w:pPr>
    </w:p>
    <w:p w14:paraId="5C15DACB" w14:textId="77777777" w:rsidR="001F7559" w:rsidRDefault="001F7559" w:rsidP="001F7559">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F7559" w:rsidRPr="007811CE" w14:paraId="3926655C" w14:textId="77777777" w:rsidTr="001F7559">
        <w:tc>
          <w:tcPr>
            <w:tcW w:w="9242" w:type="dxa"/>
          </w:tcPr>
          <w:p w14:paraId="4D7774AA" w14:textId="77777777" w:rsidR="001F7559" w:rsidRPr="007811CE" w:rsidRDefault="001F7559" w:rsidP="001F7559">
            <w:pPr>
              <w:jc w:val="center"/>
              <w:rPr>
                <w:b/>
                <w:bCs/>
                <w:lang w:val="sr-Cyrl-CS"/>
              </w:rPr>
            </w:pPr>
          </w:p>
          <w:p w14:paraId="7AC36C34" w14:textId="77777777" w:rsidR="001F7559" w:rsidRPr="007811CE" w:rsidRDefault="001F7559" w:rsidP="001F7559">
            <w:pPr>
              <w:jc w:val="right"/>
              <w:rPr>
                <w:b/>
                <w:bCs/>
                <w:lang w:val="sr-Cyrl-CS"/>
              </w:rPr>
            </w:pPr>
            <w:r w:rsidRPr="007811CE">
              <w:rPr>
                <w:b/>
                <w:bCs/>
              </w:rPr>
              <w:tab/>
              <w:t>O</w:t>
            </w:r>
            <w:proofErr w:type="gramStart"/>
            <w:r w:rsidRPr="007811CE">
              <w:rPr>
                <w:b/>
                <w:bCs/>
                <w:lang w:val="sr-Cyrl-CS"/>
              </w:rPr>
              <w:t>БРАЗАЦ  1</w:t>
            </w:r>
            <w:proofErr w:type="gramEnd"/>
          </w:p>
          <w:p w14:paraId="361B0DEA" w14:textId="77777777" w:rsidR="001F7559" w:rsidRPr="007811CE" w:rsidRDefault="001F7559" w:rsidP="001F7559">
            <w:pPr>
              <w:jc w:val="center"/>
              <w:rPr>
                <w:b/>
                <w:bCs/>
              </w:rPr>
            </w:pPr>
          </w:p>
          <w:p w14:paraId="46F189C6"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ПОНУЂАЧА</w:t>
            </w:r>
          </w:p>
          <w:p w14:paraId="3B3F3A83" w14:textId="77777777" w:rsidR="001F7559" w:rsidRPr="007811CE" w:rsidRDefault="001F7559" w:rsidP="001F7559">
            <w:pPr>
              <w:jc w:val="center"/>
              <w:rPr>
                <w:b/>
                <w:bCs/>
              </w:rPr>
            </w:pPr>
            <w:r w:rsidRPr="007811CE">
              <w:rPr>
                <w:b/>
                <w:bCs/>
              </w:rPr>
              <w:t>О ИСПУЊАВАЊУ УСЛОВА ИЗ ЧЛ. 75. И 76. ЗАКОНА У ПОСТУПКУ ЈАВНЕ</w:t>
            </w:r>
          </w:p>
          <w:p w14:paraId="03B4754E" w14:textId="77777777" w:rsidR="001F7559" w:rsidRPr="007811CE" w:rsidRDefault="001F7559" w:rsidP="001F7559">
            <w:pPr>
              <w:jc w:val="center"/>
              <w:rPr>
                <w:b/>
                <w:bCs/>
              </w:rPr>
            </w:pPr>
            <w:r w:rsidRPr="007811CE">
              <w:rPr>
                <w:b/>
                <w:bCs/>
              </w:rPr>
              <w:t>НАБАВКЕ МАЛЕ ВРЕДНОСТИ</w:t>
            </w:r>
          </w:p>
          <w:p w14:paraId="3D04F047" w14:textId="77777777" w:rsidR="001F7559" w:rsidRPr="007E55EC" w:rsidRDefault="001F7559" w:rsidP="001F7559">
            <w:pPr>
              <w:rPr>
                <w:b/>
                <w:bCs/>
                <w:lang w:val="sr-Cyrl-CS"/>
              </w:rPr>
            </w:pPr>
          </w:p>
          <w:p w14:paraId="01829D74" w14:textId="77777777" w:rsidR="001F7559" w:rsidRPr="0061199A" w:rsidRDefault="001F7559" w:rsidP="001F7559">
            <w:pPr>
              <w:jc w:val="both"/>
            </w:pPr>
            <w:r w:rsidRPr="0061199A">
              <w:t xml:space="preserve">У </w:t>
            </w:r>
            <w:proofErr w:type="spellStart"/>
            <w:r w:rsidRPr="0061199A">
              <w:t>складу</w:t>
            </w:r>
            <w:proofErr w:type="spellEnd"/>
            <w:r w:rsidRPr="0061199A">
              <w:t xml:space="preserve"> </w:t>
            </w:r>
            <w:proofErr w:type="spellStart"/>
            <w:r w:rsidRPr="0061199A">
              <w:t>са</w:t>
            </w:r>
            <w:proofErr w:type="spellEnd"/>
            <w:r w:rsidRPr="0061199A">
              <w:t xml:space="preserve"> </w:t>
            </w:r>
            <w:proofErr w:type="spellStart"/>
            <w:r w:rsidRPr="0061199A">
              <w:t>чланом</w:t>
            </w:r>
            <w:proofErr w:type="spellEnd"/>
            <w:r w:rsidRPr="0061199A">
              <w:t xml:space="preserve"> 77. </w:t>
            </w:r>
            <w:proofErr w:type="spellStart"/>
            <w:r w:rsidRPr="0061199A">
              <w:t>став</w:t>
            </w:r>
            <w:proofErr w:type="spellEnd"/>
            <w:r w:rsidRPr="0061199A">
              <w:t xml:space="preserve"> 4. </w:t>
            </w:r>
            <w:proofErr w:type="spellStart"/>
            <w:r w:rsidRPr="0061199A">
              <w:t>Закона</w:t>
            </w:r>
            <w:proofErr w:type="spellEnd"/>
            <w:r w:rsidRPr="0061199A">
              <w:t xml:space="preserve">, </w:t>
            </w:r>
            <w:proofErr w:type="spellStart"/>
            <w:r w:rsidRPr="0061199A">
              <w:t>под</w:t>
            </w:r>
            <w:proofErr w:type="spellEnd"/>
            <w:r w:rsidRPr="0061199A">
              <w:t xml:space="preserve"> </w:t>
            </w:r>
            <w:proofErr w:type="spellStart"/>
            <w:r w:rsidRPr="0061199A">
              <w:t>пуном</w:t>
            </w:r>
            <w:proofErr w:type="spellEnd"/>
            <w:r w:rsidRPr="0061199A">
              <w:t xml:space="preserve"> </w:t>
            </w:r>
            <w:proofErr w:type="spellStart"/>
            <w:r w:rsidRPr="0061199A">
              <w:t>материјалном</w:t>
            </w:r>
            <w:proofErr w:type="spellEnd"/>
            <w:r w:rsidRPr="0061199A">
              <w:t xml:space="preserve"> и </w:t>
            </w:r>
            <w:proofErr w:type="spellStart"/>
            <w:r w:rsidRPr="0061199A">
              <w:t>кривичном</w:t>
            </w:r>
            <w:proofErr w:type="spellEnd"/>
            <w:r w:rsidRPr="0061199A">
              <w:t xml:space="preserve"> </w:t>
            </w:r>
            <w:proofErr w:type="spellStart"/>
            <w:r w:rsidRPr="0061199A">
              <w:t>одговорношћу</w:t>
            </w:r>
            <w:proofErr w:type="spellEnd"/>
            <w:r w:rsidRPr="0061199A">
              <w:t xml:space="preserve">, </w:t>
            </w:r>
            <w:r w:rsidRPr="007811CE">
              <w:rPr>
                <w:lang w:val="sr-Cyrl-CS"/>
              </w:rPr>
              <w:t xml:space="preserve">као заступник понуђача, </w:t>
            </w:r>
            <w:proofErr w:type="spellStart"/>
            <w:r w:rsidRPr="0061199A">
              <w:t>дајем</w:t>
            </w:r>
            <w:proofErr w:type="spellEnd"/>
            <w:r w:rsidRPr="0061199A">
              <w:t xml:space="preserve"> </w:t>
            </w:r>
            <w:proofErr w:type="spellStart"/>
            <w:r w:rsidRPr="0061199A">
              <w:t>следећу</w:t>
            </w:r>
            <w:proofErr w:type="spellEnd"/>
          </w:p>
          <w:p w14:paraId="0ADF0D76" w14:textId="77777777" w:rsidR="001F7559" w:rsidRPr="007E55EC" w:rsidRDefault="001F7559" w:rsidP="001F7559">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14:paraId="2A1422B0" w14:textId="77777777" w:rsidR="001F7559" w:rsidRPr="007811CE" w:rsidRDefault="001F7559" w:rsidP="001F7559">
            <w:pPr>
              <w:jc w:val="center"/>
              <w:rPr>
                <w:b/>
              </w:rPr>
            </w:pPr>
            <w:r w:rsidRPr="007811CE">
              <w:rPr>
                <w:b/>
              </w:rPr>
              <w:t>И З Ј А В У</w:t>
            </w:r>
          </w:p>
          <w:p w14:paraId="61838F77" w14:textId="77777777" w:rsidR="001F7559" w:rsidRPr="007811CE" w:rsidRDefault="001F7559" w:rsidP="001F7559">
            <w:pPr>
              <w:jc w:val="center"/>
              <w:rPr>
                <w:rFonts w:ascii="Arial" w:hAnsi="Arial" w:cs="Arial"/>
              </w:rPr>
            </w:pPr>
          </w:p>
          <w:p w14:paraId="0F23C268" w14:textId="77777777" w:rsidR="001F7559" w:rsidRDefault="001F7559" w:rsidP="001F7559">
            <w:pPr>
              <w:jc w:val="both"/>
              <w:rPr>
                <w:i/>
                <w:iCs/>
                <w:lang w:val="sr-Cyrl-CS"/>
              </w:rPr>
            </w:pPr>
            <w:r w:rsidRPr="007811CE">
              <w:rPr>
                <w:lang w:val="sr-Cyrl-CS"/>
              </w:rPr>
              <w:t>П</w:t>
            </w:r>
            <w:proofErr w:type="spellStart"/>
            <w:r w:rsidRPr="0061199A">
              <w:t>онуђач</w:t>
            </w:r>
            <w:proofErr w:type="spellEnd"/>
            <w:r w:rsidRPr="007811CE">
              <w:rPr>
                <w:lang w:val="sr-Cyrl-RS"/>
              </w:rPr>
              <w:t xml:space="preserve"> </w:t>
            </w:r>
            <w:r w:rsidRPr="007811CE">
              <w:rPr>
                <w:i/>
                <w:lang w:val="sr-Cyrl-RS"/>
              </w:rPr>
              <w:t>_____________________________________________</w:t>
            </w:r>
            <w:r w:rsidRPr="007811CE">
              <w:rPr>
                <w:i/>
                <w:iCs/>
              </w:rPr>
              <w:t>[</w:t>
            </w:r>
            <w:proofErr w:type="spellStart"/>
            <w:r w:rsidRPr="007811CE">
              <w:rPr>
                <w:i/>
              </w:rPr>
              <w:t>навести</w:t>
            </w:r>
            <w:proofErr w:type="spellEnd"/>
            <w:r w:rsidRPr="007811CE">
              <w:rPr>
                <w:i/>
              </w:rPr>
              <w:t xml:space="preserve"> </w:t>
            </w:r>
            <w:r w:rsidRPr="007811CE">
              <w:rPr>
                <w:i/>
                <w:lang w:val="sr-Cyrl-RS"/>
              </w:rPr>
              <w:t>назив понуђача</w:t>
            </w:r>
            <w:r w:rsidRPr="007811CE">
              <w:rPr>
                <w:i/>
                <w:iCs/>
              </w:rPr>
              <w:t>]</w:t>
            </w:r>
            <w:r w:rsidRPr="007811CE">
              <w:rPr>
                <w:i/>
                <w:lang w:val="sr-Cyrl-CS"/>
              </w:rPr>
              <w:t xml:space="preserve"> </w:t>
            </w:r>
            <w:r>
              <w:rPr>
                <w:i/>
                <w:lang w:val="sr-Cyrl-CS"/>
              </w:rPr>
              <w:t>из________________________,ул.______________________________</w:t>
            </w:r>
            <w:r>
              <w:rPr>
                <w:i/>
                <w:iCs/>
                <w:lang w:val="sr-Cyrl-CS"/>
              </w:rPr>
              <w:t>_______бр._____</w:t>
            </w:r>
          </w:p>
          <w:p w14:paraId="69E5B671" w14:textId="183CEFBB"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 xml:space="preserve">у </w:t>
            </w:r>
            <w:proofErr w:type="spellStart"/>
            <w:r w:rsidRPr="0061199A">
              <w:t>поступку</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sidRPr="007811CE">
              <w:rPr>
                <w:lang w:val="sr-Cyrl-CS"/>
              </w:rPr>
              <w:t xml:space="preserve"> </w:t>
            </w:r>
            <w:r>
              <w:rPr>
                <w:lang w:val="sr-Cyrl-CS"/>
              </w:rPr>
              <w:t xml:space="preserve">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Pr="00345683">
              <w:rPr>
                <w:lang w:val="sr-Cyrl-CS"/>
              </w:rPr>
              <w:t xml:space="preserve"> б</w:t>
            </w:r>
            <w:r w:rsidRPr="00345683">
              <w:t>р</w:t>
            </w:r>
            <w:r w:rsidRPr="00345683">
              <w:rPr>
                <w:lang w:val="sr-Cyrl-RS"/>
              </w:rPr>
              <w:t>ој</w:t>
            </w:r>
            <w:r w:rsidRPr="00345683">
              <w:t xml:space="preserve"> </w:t>
            </w:r>
            <w:r w:rsidR="006B23F5">
              <w:rPr>
                <w:lang w:val="sr-Cyrl-CS"/>
              </w:rPr>
              <w:t xml:space="preserve">ЈНУ МВ </w:t>
            </w:r>
            <w:r w:rsidR="00EB3A10">
              <w:rPr>
                <w:lang w:val="sr-Cyrl-CS"/>
              </w:rPr>
              <w:t>8</w:t>
            </w:r>
            <w:r w:rsidR="006B23F5">
              <w:rPr>
                <w:lang w:val="sr-Cyrl-CS"/>
              </w:rPr>
              <w:t>/201</w:t>
            </w:r>
            <w:r w:rsidR="00EB3A10">
              <w:rPr>
                <w:lang w:val="sr-Cyrl-CS"/>
              </w:rPr>
              <w:t>9</w:t>
            </w:r>
            <w:r w:rsidRPr="00345683">
              <w:t xml:space="preserve">, </w:t>
            </w:r>
            <w:proofErr w:type="spellStart"/>
            <w:r w:rsidRPr="00345683">
              <w:t>испуњава</w:t>
            </w:r>
            <w:proofErr w:type="spellEnd"/>
            <w:r w:rsidRPr="0061199A">
              <w:t xml:space="preserve"> </w:t>
            </w:r>
            <w:proofErr w:type="spellStart"/>
            <w:r w:rsidRPr="0061199A">
              <w:t>све</w:t>
            </w:r>
            <w:proofErr w:type="spellEnd"/>
            <w:r w:rsidRPr="0061199A">
              <w:t xml:space="preserve"> </w:t>
            </w:r>
            <w:proofErr w:type="spellStart"/>
            <w:r w:rsidRPr="0061199A">
              <w:t>услове</w:t>
            </w:r>
            <w:proofErr w:type="spellEnd"/>
            <w:r w:rsidRPr="0061199A">
              <w:t xml:space="preserve"> </w:t>
            </w:r>
            <w:proofErr w:type="spellStart"/>
            <w:r w:rsidRPr="0061199A">
              <w:t>из</w:t>
            </w:r>
            <w:proofErr w:type="spellEnd"/>
            <w:r w:rsidRPr="0061199A">
              <w:t xml:space="preserve"> </w:t>
            </w:r>
            <w:proofErr w:type="spellStart"/>
            <w:r w:rsidRPr="0061199A">
              <w:t>чл</w:t>
            </w:r>
            <w:proofErr w:type="spellEnd"/>
            <w:r w:rsidRPr="0061199A">
              <w:t xml:space="preserve">. 75. и 76. </w:t>
            </w:r>
            <w:proofErr w:type="spellStart"/>
            <w:r w:rsidRPr="0061199A">
              <w:t>Закона</w:t>
            </w:r>
            <w:proofErr w:type="spellEnd"/>
            <w:r w:rsidRPr="0061199A">
              <w:t xml:space="preserve">, </w:t>
            </w:r>
            <w:proofErr w:type="spellStart"/>
            <w:r w:rsidRPr="0061199A">
              <w:t>односно</w:t>
            </w:r>
            <w:proofErr w:type="spellEnd"/>
            <w:r w:rsidRPr="0061199A">
              <w:t xml:space="preserve"> </w:t>
            </w:r>
            <w:proofErr w:type="spellStart"/>
            <w:r w:rsidRPr="0061199A">
              <w:t>услове</w:t>
            </w:r>
            <w:proofErr w:type="spellEnd"/>
            <w:r w:rsidRPr="0061199A">
              <w:t xml:space="preserve"> </w:t>
            </w:r>
            <w:proofErr w:type="spellStart"/>
            <w:r w:rsidRPr="0061199A">
              <w:t>дефинисане</w:t>
            </w:r>
            <w:proofErr w:type="spellEnd"/>
            <w:r w:rsidRPr="0061199A">
              <w:t xml:space="preserve"> </w:t>
            </w:r>
            <w:proofErr w:type="spellStart"/>
            <w:r w:rsidRPr="0061199A">
              <w:t>конкурсном</w:t>
            </w:r>
            <w:proofErr w:type="spellEnd"/>
            <w:r w:rsidRPr="0061199A">
              <w:t xml:space="preserve"> </w:t>
            </w:r>
            <w:proofErr w:type="spellStart"/>
            <w:r w:rsidRPr="0061199A">
              <w:t>документацијом</w:t>
            </w:r>
            <w:proofErr w:type="spellEnd"/>
            <w:r w:rsidRPr="007811CE">
              <w:rPr>
                <w:lang w:val="ru-RU"/>
              </w:rPr>
              <w:t xml:space="preserve"> </w:t>
            </w:r>
            <w:proofErr w:type="spellStart"/>
            <w:r w:rsidRPr="0061199A">
              <w:t>за</w:t>
            </w:r>
            <w:proofErr w:type="spellEnd"/>
            <w:r w:rsidRPr="0061199A">
              <w:t xml:space="preserve"> </w:t>
            </w:r>
            <w:proofErr w:type="spellStart"/>
            <w:r w:rsidRPr="0061199A">
              <w:t>предметну</w:t>
            </w:r>
            <w:proofErr w:type="spellEnd"/>
            <w:r w:rsidRPr="0061199A">
              <w:t xml:space="preserve"> </w:t>
            </w:r>
            <w:proofErr w:type="spellStart"/>
            <w:r w:rsidRPr="0061199A">
              <w:t>јавну</w:t>
            </w:r>
            <w:proofErr w:type="spellEnd"/>
            <w:r w:rsidRPr="0061199A">
              <w:t xml:space="preserve"> </w:t>
            </w:r>
            <w:proofErr w:type="spellStart"/>
            <w:r w:rsidRPr="0061199A">
              <w:t>набавку</w:t>
            </w:r>
            <w:proofErr w:type="spellEnd"/>
            <w:r w:rsidRPr="007811CE">
              <w:rPr>
                <w:lang w:val="sr-Cyrl-CS"/>
              </w:rPr>
              <w:t>,</w:t>
            </w:r>
            <w:r w:rsidRPr="0061199A">
              <w:t xml:space="preserve"> и </w:t>
            </w:r>
            <w:proofErr w:type="spellStart"/>
            <w:r w:rsidRPr="0061199A">
              <w:t>то</w:t>
            </w:r>
            <w:proofErr w:type="spellEnd"/>
            <w:r w:rsidRPr="0061199A">
              <w:t>:</w:t>
            </w:r>
          </w:p>
          <w:p w14:paraId="2C9502C4" w14:textId="77777777" w:rsidR="001F7559" w:rsidRPr="007811CE" w:rsidRDefault="001F7559" w:rsidP="001F7559">
            <w:pPr>
              <w:pStyle w:val="ListParagraph"/>
              <w:numPr>
                <w:ilvl w:val="0"/>
                <w:numId w:val="32"/>
              </w:numPr>
              <w:jc w:val="both"/>
              <w:rPr>
                <w:iCs/>
                <w:lang w:val="sr-Cyrl-CS"/>
              </w:rPr>
            </w:pPr>
            <w:r w:rsidRPr="007811CE">
              <w:rPr>
                <w:iCs/>
                <w:lang w:val="sr-Cyrl-CS"/>
              </w:rPr>
              <w:t>Понуђач је р</w:t>
            </w:r>
            <w:proofErr w:type="spellStart"/>
            <w:r w:rsidRPr="007811CE">
              <w:rPr>
                <w:iCs/>
              </w:rPr>
              <w:t>егистрован</w:t>
            </w:r>
            <w:proofErr w:type="spellEnd"/>
            <w:r w:rsidRPr="007811CE">
              <w:rPr>
                <w:iCs/>
              </w:rPr>
              <w:t xml:space="preserve"> </w:t>
            </w:r>
            <w:proofErr w:type="spellStart"/>
            <w:r w:rsidRPr="007811CE">
              <w:rPr>
                <w:iCs/>
              </w:rPr>
              <w:t>код</w:t>
            </w:r>
            <w:proofErr w:type="spellEnd"/>
            <w:r w:rsidRPr="007811CE">
              <w:rPr>
                <w:iCs/>
              </w:rPr>
              <w:t xml:space="preserve"> </w:t>
            </w:r>
            <w:proofErr w:type="spellStart"/>
            <w:r w:rsidRPr="007811CE">
              <w:rPr>
                <w:iCs/>
              </w:rPr>
              <w:t>надлежног</w:t>
            </w:r>
            <w:proofErr w:type="spellEnd"/>
            <w:r w:rsidRPr="007811CE">
              <w:rPr>
                <w:iCs/>
              </w:rPr>
              <w:t xml:space="preserve"> </w:t>
            </w:r>
            <w:proofErr w:type="spellStart"/>
            <w:r w:rsidRPr="007811CE">
              <w:rPr>
                <w:iCs/>
              </w:rPr>
              <w:t>органа</w:t>
            </w:r>
            <w:proofErr w:type="spellEnd"/>
            <w:r w:rsidRPr="007811CE">
              <w:rPr>
                <w:iCs/>
              </w:rPr>
              <w:t xml:space="preserve">, </w:t>
            </w:r>
            <w:proofErr w:type="spellStart"/>
            <w:r w:rsidRPr="007811CE">
              <w:rPr>
                <w:iCs/>
              </w:rPr>
              <w:t>односно</w:t>
            </w:r>
            <w:proofErr w:type="spellEnd"/>
            <w:r w:rsidRPr="007811CE">
              <w:rPr>
                <w:iCs/>
              </w:rPr>
              <w:t xml:space="preserve"> </w:t>
            </w:r>
            <w:proofErr w:type="spellStart"/>
            <w:r w:rsidRPr="007811CE">
              <w:rPr>
                <w:iCs/>
              </w:rPr>
              <w:t>уписан</w:t>
            </w:r>
            <w:proofErr w:type="spellEnd"/>
            <w:r w:rsidRPr="007811CE">
              <w:rPr>
                <w:iCs/>
              </w:rPr>
              <w:t xml:space="preserve"> у </w:t>
            </w:r>
            <w:proofErr w:type="spellStart"/>
            <w:r w:rsidRPr="007811CE">
              <w:rPr>
                <w:iCs/>
              </w:rPr>
              <w:t>одговарајући</w:t>
            </w:r>
            <w:proofErr w:type="spellEnd"/>
            <w:r w:rsidRPr="007811CE">
              <w:rPr>
                <w:iCs/>
              </w:rPr>
              <w:t xml:space="preserve"> </w:t>
            </w:r>
            <w:proofErr w:type="spellStart"/>
            <w:r w:rsidRPr="007811CE">
              <w:rPr>
                <w:iCs/>
              </w:rPr>
              <w:t>регистар</w:t>
            </w:r>
            <w:proofErr w:type="spellEnd"/>
            <w:r w:rsidRPr="007811CE">
              <w:rPr>
                <w:iCs/>
              </w:rPr>
              <w:t>;</w:t>
            </w:r>
          </w:p>
          <w:p w14:paraId="6B97DA63" w14:textId="77777777" w:rsidR="001F7559" w:rsidRPr="007811CE" w:rsidRDefault="001F7559" w:rsidP="001F7559">
            <w:pPr>
              <w:pStyle w:val="ListParagraph"/>
              <w:numPr>
                <w:ilvl w:val="0"/>
                <w:numId w:val="32"/>
              </w:numPr>
              <w:jc w:val="both"/>
              <w:rPr>
                <w:bCs/>
                <w:iCs/>
                <w:lang w:val="sr-Cyrl-CS"/>
              </w:rPr>
            </w:pPr>
            <w:r w:rsidRPr="007811CE">
              <w:rPr>
                <w:iCs/>
                <w:lang w:val="sr-Cyrl-CS"/>
              </w:rPr>
              <w:t xml:space="preserve">Понуђач и његов </w:t>
            </w:r>
            <w:proofErr w:type="spellStart"/>
            <w:r w:rsidRPr="007811CE">
              <w:rPr>
                <w:iCs/>
              </w:rPr>
              <w:t>законски</w:t>
            </w:r>
            <w:proofErr w:type="spellEnd"/>
            <w:r w:rsidRPr="007811CE">
              <w:rPr>
                <w:iCs/>
              </w:rPr>
              <w:t xml:space="preserve"> </w:t>
            </w:r>
            <w:proofErr w:type="spellStart"/>
            <w:r w:rsidRPr="0061199A">
              <w:t>заступник</w:t>
            </w:r>
            <w:proofErr w:type="spellEnd"/>
            <w:r w:rsidRPr="0061199A">
              <w:t xml:space="preserve"> </w:t>
            </w:r>
            <w:proofErr w:type="spellStart"/>
            <w:r w:rsidRPr="0061199A">
              <w:t>нис</w:t>
            </w:r>
            <w:proofErr w:type="spellEnd"/>
            <w:r w:rsidRPr="007811CE">
              <w:rPr>
                <w:lang w:val="sr-Cyrl-CS"/>
              </w:rPr>
              <w:t>у</w:t>
            </w:r>
            <w:r w:rsidRPr="0061199A">
              <w:t xml:space="preserve"> </w:t>
            </w:r>
            <w:proofErr w:type="spellStart"/>
            <w:r w:rsidRPr="0061199A">
              <w:t>осуђивани</w:t>
            </w:r>
            <w:proofErr w:type="spellEnd"/>
            <w:r w:rsidRPr="0061199A">
              <w:t xml:space="preserve"> </w:t>
            </w:r>
            <w:proofErr w:type="spellStart"/>
            <w:r w:rsidRPr="0061199A">
              <w:t>за</w:t>
            </w:r>
            <w:proofErr w:type="spellEnd"/>
            <w:r w:rsidRPr="0061199A">
              <w:t xml:space="preserve"> </w:t>
            </w:r>
            <w:proofErr w:type="spellStart"/>
            <w:r w:rsidRPr="0061199A">
              <w:t>неко</w:t>
            </w:r>
            <w:proofErr w:type="spellEnd"/>
            <w:r w:rsidRPr="0061199A">
              <w:t xml:space="preserve"> </w:t>
            </w:r>
            <w:proofErr w:type="spellStart"/>
            <w:r w:rsidRPr="0061199A">
              <w:t>од</w:t>
            </w:r>
            <w:proofErr w:type="spellEnd"/>
            <w:r w:rsidRPr="0061199A">
              <w:t xml:space="preserve"> </w:t>
            </w:r>
            <w:proofErr w:type="spellStart"/>
            <w:r w:rsidRPr="0061199A">
              <w:t>кривичних</w:t>
            </w:r>
            <w:proofErr w:type="spellEnd"/>
            <w:r w:rsidRPr="0061199A">
              <w:t xml:space="preserve"> </w:t>
            </w:r>
            <w:proofErr w:type="spellStart"/>
            <w:r w:rsidRPr="0061199A">
              <w:t>дела</w:t>
            </w:r>
            <w:proofErr w:type="spellEnd"/>
            <w:r w:rsidRPr="0061199A">
              <w:t xml:space="preserve"> </w:t>
            </w:r>
            <w:proofErr w:type="spellStart"/>
            <w:r w:rsidRPr="0061199A">
              <w:t>као</w:t>
            </w:r>
            <w:proofErr w:type="spellEnd"/>
            <w:r w:rsidRPr="0061199A">
              <w:t xml:space="preserve"> </w:t>
            </w:r>
            <w:proofErr w:type="spellStart"/>
            <w:r w:rsidRPr="0061199A">
              <w:t>члан</w:t>
            </w:r>
            <w:proofErr w:type="spellEnd"/>
            <w:r w:rsidRPr="0061199A">
              <w:t xml:space="preserve"> </w:t>
            </w:r>
            <w:proofErr w:type="spellStart"/>
            <w:r w:rsidRPr="0061199A">
              <w:t>организоване</w:t>
            </w:r>
            <w:proofErr w:type="spellEnd"/>
            <w:r w:rsidRPr="0061199A">
              <w:t xml:space="preserve"> </w:t>
            </w:r>
            <w:proofErr w:type="spellStart"/>
            <w:r w:rsidRPr="0061199A">
              <w:t>криминалне</w:t>
            </w:r>
            <w:proofErr w:type="spellEnd"/>
            <w:r w:rsidRPr="0061199A">
              <w:t xml:space="preserve"> </w:t>
            </w:r>
            <w:proofErr w:type="spellStart"/>
            <w:r w:rsidRPr="0061199A">
              <w:t>групе</w:t>
            </w:r>
            <w:proofErr w:type="spellEnd"/>
            <w:r w:rsidRPr="0061199A">
              <w:t xml:space="preserve">, </w:t>
            </w:r>
            <w:proofErr w:type="spellStart"/>
            <w:r w:rsidRPr="0061199A">
              <w:t>да</w:t>
            </w:r>
            <w:proofErr w:type="spellEnd"/>
            <w:r w:rsidRPr="0061199A">
              <w:t xml:space="preserve"> </w:t>
            </w:r>
            <w:proofErr w:type="spellStart"/>
            <w:r w:rsidRPr="0061199A">
              <w:t>није</w:t>
            </w:r>
            <w:proofErr w:type="spellEnd"/>
            <w:r w:rsidRPr="0061199A">
              <w:t xml:space="preserve"> </w:t>
            </w:r>
            <w:proofErr w:type="spellStart"/>
            <w:r w:rsidRPr="0061199A">
              <w:t>осуђиван</w:t>
            </w:r>
            <w:proofErr w:type="spellEnd"/>
            <w:r w:rsidRPr="0061199A">
              <w:t xml:space="preserve"> </w:t>
            </w:r>
            <w:proofErr w:type="spellStart"/>
            <w:r w:rsidRPr="0061199A">
              <w:t>за</w:t>
            </w:r>
            <w:proofErr w:type="spellEnd"/>
            <w:r w:rsidRPr="0061199A">
              <w:t xml:space="preserve"> </w:t>
            </w:r>
            <w:proofErr w:type="spellStart"/>
            <w:r w:rsidRPr="0061199A">
              <w:t>кривична</w:t>
            </w:r>
            <w:proofErr w:type="spellEnd"/>
            <w:r w:rsidRPr="0061199A">
              <w:t xml:space="preserve"> </w:t>
            </w:r>
            <w:proofErr w:type="spellStart"/>
            <w:r w:rsidRPr="0061199A">
              <w:t>дела</w:t>
            </w:r>
            <w:proofErr w:type="spellEnd"/>
            <w:r w:rsidRPr="0061199A">
              <w:t xml:space="preserve"> </w:t>
            </w:r>
            <w:proofErr w:type="spellStart"/>
            <w:r w:rsidRPr="0061199A">
              <w:t>против</w:t>
            </w:r>
            <w:proofErr w:type="spellEnd"/>
            <w:r w:rsidRPr="0061199A">
              <w:t xml:space="preserve"> </w:t>
            </w:r>
            <w:proofErr w:type="spellStart"/>
            <w:r w:rsidRPr="0061199A">
              <w:t>привреде</w:t>
            </w:r>
            <w:proofErr w:type="spellEnd"/>
            <w:r w:rsidRPr="0061199A">
              <w:t xml:space="preserve">, </w:t>
            </w:r>
            <w:proofErr w:type="spellStart"/>
            <w:r w:rsidRPr="0061199A">
              <w:t>кривична</w:t>
            </w:r>
            <w:proofErr w:type="spellEnd"/>
            <w:r w:rsidRPr="0061199A">
              <w:t xml:space="preserve"> </w:t>
            </w:r>
            <w:proofErr w:type="spellStart"/>
            <w:r w:rsidRPr="0061199A">
              <w:t>дела</w:t>
            </w:r>
            <w:proofErr w:type="spellEnd"/>
            <w:r w:rsidRPr="0061199A">
              <w:t xml:space="preserve"> </w:t>
            </w:r>
            <w:proofErr w:type="spellStart"/>
            <w:r w:rsidRPr="0061199A">
              <w:t>против</w:t>
            </w:r>
            <w:proofErr w:type="spellEnd"/>
            <w:r w:rsidRPr="0061199A">
              <w:t xml:space="preserve"> </w:t>
            </w:r>
            <w:proofErr w:type="spellStart"/>
            <w:r w:rsidRPr="0061199A">
              <w:t>животне</w:t>
            </w:r>
            <w:proofErr w:type="spellEnd"/>
            <w:r w:rsidRPr="0061199A">
              <w:t xml:space="preserve"> </w:t>
            </w:r>
            <w:proofErr w:type="spellStart"/>
            <w:r w:rsidRPr="0061199A">
              <w:t>средине</w:t>
            </w:r>
            <w:proofErr w:type="spellEnd"/>
            <w:r w:rsidRPr="0061199A">
              <w:t xml:space="preserve">, </w:t>
            </w:r>
            <w:proofErr w:type="spellStart"/>
            <w:r w:rsidRPr="0061199A">
              <w:t>кривично</w:t>
            </w:r>
            <w:proofErr w:type="spellEnd"/>
            <w:r w:rsidRPr="0061199A">
              <w:t xml:space="preserve"> </w:t>
            </w:r>
            <w:proofErr w:type="spellStart"/>
            <w:r w:rsidRPr="0061199A">
              <w:t>дело</w:t>
            </w:r>
            <w:proofErr w:type="spellEnd"/>
            <w:r w:rsidRPr="0061199A">
              <w:t xml:space="preserve"> </w:t>
            </w:r>
            <w:proofErr w:type="spellStart"/>
            <w:r w:rsidRPr="0061199A">
              <w:t>примања</w:t>
            </w:r>
            <w:proofErr w:type="spellEnd"/>
            <w:r w:rsidRPr="0061199A">
              <w:t xml:space="preserve"> </w:t>
            </w:r>
            <w:proofErr w:type="spellStart"/>
            <w:r w:rsidRPr="0061199A">
              <w:t>или</w:t>
            </w:r>
            <w:proofErr w:type="spellEnd"/>
            <w:r w:rsidRPr="0061199A">
              <w:t xml:space="preserve"> </w:t>
            </w:r>
            <w:proofErr w:type="spellStart"/>
            <w:r w:rsidRPr="0061199A">
              <w:t>давања</w:t>
            </w:r>
            <w:proofErr w:type="spellEnd"/>
            <w:r w:rsidRPr="0061199A">
              <w:t xml:space="preserve"> </w:t>
            </w:r>
            <w:proofErr w:type="spellStart"/>
            <w:r w:rsidRPr="0061199A">
              <w:t>мита</w:t>
            </w:r>
            <w:proofErr w:type="spellEnd"/>
            <w:r w:rsidRPr="0061199A">
              <w:t xml:space="preserve">, </w:t>
            </w:r>
            <w:r w:rsidRPr="007811CE">
              <w:rPr>
                <w:lang w:val="sr-Cyrl-CS"/>
              </w:rPr>
              <w:t>к</w:t>
            </w:r>
            <w:proofErr w:type="spellStart"/>
            <w:r w:rsidRPr="0061199A">
              <w:t>ривично</w:t>
            </w:r>
            <w:proofErr w:type="spellEnd"/>
            <w:r w:rsidRPr="0061199A">
              <w:t xml:space="preserve"> </w:t>
            </w:r>
            <w:proofErr w:type="spellStart"/>
            <w:r w:rsidRPr="0061199A">
              <w:t>дело</w:t>
            </w:r>
            <w:proofErr w:type="spellEnd"/>
            <w:r w:rsidRPr="0061199A">
              <w:t xml:space="preserve"> </w:t>
            </w:r>
            <w:proofErr w:type="spellStart"/>
            <w:r w:rsidRPr="0061199A">
              <w:t>преваре</w:t>
            </w:r>
            <w:proofErr w:type="spellEnd"/>
            <w:r w:rsidRPr="0061199A">
              <w:t>;</w:t>
            </w:r>
          </w:p>
          <w:p w14:paraId="3BA20937" w14:textId="77777777" w:rsidR="001F7559" w:rsidRPr="007811CE" w:rsidRDefault="001F7559" w:rsidP="001F7559">
            <w:pPr>
              <w:pStyle w:val="ListParagraph"/>
              <w:numPr>
                <w:ilvl w:val="0"/>
                <w:numId w:val="32"/>
              </w:numPr>
              <w:jc w:val="both"/>
              <w:rPr>
                <w:color w:val="auto"/>
                <w:lang w:val="sr-Cyrl-CS"/>
              </w:rPr>
            </w:pPr>
            <w:r w:rsidRPr="007811CE">
              <w:rPr>
                <w:bCs/>
                <w:iCs/>
                <w:lang w:val="sr-Cyrl-CS"/>
              </w:rPr>
              <w:t>Понуђач је и</w:t>
            </w:r>
            <w:proofErr w:type="spellStart"/>
            <w:r w:rsidRPr="007811CE">
              <w:rPr>
                <w:bCs/>
                <w:iCs/>
              </w:rPr>
              <w:t>змирио</w:t>
            </w:r>
            <w:proofErr w:type="spellEnd"/>
            <w:r w:rsidRPr="007811CE">
              <w:rPr>
                <w:bCs/>
                <w:iCs/>
              </w:rPr>
              <w:t xml:space="preserve"> </w:t>
            </w:r>
            <w:proofErr w:type="spellStart"/>
            <w:r w:rsidRPr="0061199A">
              <w:t>доспеле</w:t>
            </w:r>
            <w:proofErr w:type="spellEnd"/>
            <w:r w:rsidRPr="0061199A">
              <w:t xml:space="preserve"> </w:t>
            </w:r>
            <w:proofErr w:type="spellStart"/>
            <w:r w:rsidRPr="0061199A">
              <w:t>порезе</w:t>
            </w:r>
            <w:proofErr w:type="spellEnd"/>
            <w:r w:rsidRPr="0061199A">
              <w:t xml:space="preserve">, </w:t>
            </w:r>
            <w:proofErr w:type="spellStart"/>
            <w:r w:rsidRPr="0061199A">
              <w:t>доприносе</w:t>
            </w:r>
            <w:proofErr w:type="spellEnd"/>
            <w:r w:rsidRPr="0061199A">
              <w:t xml:space="preserve"> и </w:t>
            </w:r>
            <w:proofErr w:type="spellStart"/>
            <w:r w:rsidRPr="0061199A">
              <w:t>друге</w:t>
            </w:r>
            <w:proofErr w:type="spellEnd"/>
            <w:r w:rsidRPr="0061199A">
              <w:t xml:space="preserve"> </w:t>
            </w:r>
            <w:proofErr w:type="spellStart"/>
            <w:r w:rsidRPr="0061199A">
              <w:t>јавне</w:t>
            </w:r>
            <w:proofErr w:type="spellEnd"/>
            <w:r w:rsidRPr="0061199A">
              <w:t xml:space="preserve"> </w:t>
            </w:r>
            <w:proofErr w:type="spellStart"/>
            <w:r w:rsidRPr="0061199A">
              <w:t>дажбине</w:t>
            </w:r>
            <w:proofErr w:type="spellEnd"/>
            <w:r w:rsidRPr="0061199A">
              <w:t xml:space="preserve"> у </w:t>
            </w:r>
            <w:proofErr w:type="spellStart"/>
            <w:r w:rsidRPr="0061199A">
              <w:t>складу</w:t>
            </w:r>
            <w:proofErr w:type="spellEnd"/>
            <w:r w:rsidRPr="0061199A">
              <w:t xml:space="preserve"> </w:t>
            </w:r>
            <w:proofErr w:type="spellStart"/>
            <w:r w:rsidRPr="0061199A">
              <w:t>са</w:t>
            </w:r>
            <w:proofErr w:type="spellEnd"/>
            <w:r w:rsidRPr="0061199A">
              <w:t xml:space="preserve"> </w:t>
            </w:r>
            <w:proofErr w:type="spellStart"/>
            <w:r w:rsidRPr="0061199A">
              <w:t>прописима</w:t>
            </w:r>
            <w:proofErr w:type="spellEnd"/>
            <w:r w:rsidRPr="0061199A">
              <w:t xml:space="preserve"> </w:t>
            </w:r>
            <w:proofErr w:type="spellStart"/>
            <w:r w:rsidRPr="0061199A">
              <w:t>Републике</w:t>
            </w:r>
            <w:proofErr w:type="spellEnd"/>
            <w:r w:rsidRPr="0061199A">
              <w:t xml:space="preserve"> </w:t>
            </w:r>
            <w:proofErr w:type="spellStart"/>
            <w:r w:rsidRPr="0061199A">
              <w:t>Србије</w:t>
            </w:r>
            <w:proofErr w:type="spellEnd"/>
            <w:r w:rsidRPr="0061199A">
              <w:t xml:space="preserve"> (</w:t>
            </w:r>
            <w:proofErr w:type="spellStart"/>
            <w:r w:rsidRPr="007811CE">
              <w:rPr>
                <w:i/>
              </w:rPr>
              <w:t>или</w:t>
            </w:r>
            <w:proofErr w:type="spellEnd"/>
            <w:r w:rsidRPr="007811CE">
              <w:rPr>
                <w:i/>
              </w:rPr>
              <w:t xml:space="preserve"> </w:t>
            </w:r>
            <w:proofErr w:type="spellStart"/>
            <w:r w:rsidRPr="007811CE">
              <w:rPr>
                <w:i/>
              </w:rPr>
              <w:t>стране</w:t>
            </w:r>
            <w:proofErr w:type="spellEnd"/>
            <w:r w:rsidRPr="007811CE">
              <w:rPr>
                <w:i/>
              </w:rPr>
              <w:t xml:space="preserve"> </w:t>
            </w:r>
            <w:proofErr w:type="spellStart"/>
            <w:r w:rsidRPr="007811CE">
              <w:rPr>
                <w:i/>
              </w:rPr>
              <w:t>државе</w:t>
            </w:r>
            <w:proofErr w:type="spellEnd"/>
            <w:r w:rsidRPr="007811CE">
              <w:rPr>
                <w:i/>
              </w:rPr>
              <w:t xml:space="preserve"> </w:t>
            </w:r>
            <w:proofErr w:type="spellStart"/>
            <w:r w:rsidRPr="007811CE">
              <w:rPr>
                <w:i/>
              </w:rPr>
              <w:t>када</w:t>
            </w:r>
            <w:proofErr w:type="spellEnd"/>
            <w:r w:rsidRPr="007811CE">
              <w:rPr>
                <w:i/>
              </w:rPr>
              <w:t xml:space="preserve"> </w:t>
            </w:r>
            <w:proofErr w:type="spellStart"/>
            <w:r w:rsidRPr="007811CE">
              <w:rPr>
                <w:i/>
              </w:rPr>
              <w:t>има</w:t>
            </w:r>
            <w:proofErr w:type="spellEnd"/>
            <w:r w:rsidRPr="007811CE">
              <w:rPr>
                <w:i/>
              </w:rPr>
              <w:t xml:space="preserve"> </w:t>
            </w:r>
            <w:proofErr w:type="spellStart"/>
            <w:r w:rsidRPr="007811CE">
              <w:rPr>
                <w:i/>
              </w:rPr>
              <w:t>седиште</w:t>
            </w:r>
            <w:proofErr w:type="spellEnd"/>
            <w:r w:rsidRPr="007811CE">
              <w:rPr>
                <w:i/>
              </w:rPr>
              <w:t xml:space="preserve"> </w:t>
            </w:r>
            <w:proofErr w:type="spellStart"/>
            <w:r w:rsidRPr="007811CE">
              <w:rPr>
                <w:i/>
              </w:rPr>
              <w:t>на</w:t>
            </w:r>
            <w:proofErr w:type="spellEnd"/>
            <w:r w:rsidRPr="007811CE">
              <w:rPr>
                <w:i/>
              </w:rPr>
              <w:t xml:space="preserve"> </w:t>
            </w:r>
            <w:proofErr w:type="spellStart"/>
            <w:r w:rsidRPr="007811CE">
              <w:rPr>
                <w:i/>
              </w:rPr>
              <w:t>њеној</w:t>
            </w:r>
            <w:proofErr w:type="spellEnd"/>
            <w:r w:rsidRPr="007811CE">
              <w:rPr>
                <w:i/>
              </w:rPr>
              <w:t xml:space="preserve"> </w:t>
            </w:r>
            <w:proofErr w:type="spellStart"/>
            <w:r w:rsidRPr="007811CE">
              <w:rPr>
                <w:i/>
              </w:rPr>
              <w:t>територији</w:t>
            </w:r>
            <w:proofErr w:type="spellEnd"/>
            <w:r w:rsidRPr="007811CE">
              <w:rPr>
                <w:i/>
              </w:rPr>
              <w:t>);</w:t>
            </w:r>
          </w:p>
          <w:p w14:paraId="5248698E" w14:textId="77777777" w:rsidR="001F7559" w:rsidRPr="001742AD" w:rsidRDefault="001F7559" w:rsidP="001F7559">
            <w:pPr>
              <w:pStyle w:val="ListParagraph"/>
              <w:numPr>
                <w:ilvl w:val="0"/>
                <w:numId w:val="32"/>
              </w:numPr>
              <w:jc w:val="both"/>
              <w:rPr>
                <w:iCs/>
              </w:rPr>
            </w:pPr>
            <w:r w:rsidRPr="007811CE">
              <w:rPr>
                <w:color w:val="auto"/>
                <w:lang w:val="sr-Cyrl-CS"/>
              </w:rPr>
              <w:t>Понуђач је п</w:t>
            </w:r>
            <w:proofErr w:type="spellStart"/>
            <w:r w:rsidRPr="007811CE">
              <w:rPr>
                <w:color w:val="auto"/>
              </w:rPr>
              <w:t>оштовао</w:t>
            </w:r>
            <w:proofErr w:type="spellEnd"/>
            <w:r w:rsidRPr="007811CE">
              <w:rPr>
                <w:color w:val="auto"/>
              </w:rPr>
              <w:t xml:space="preserve"> </w:t>
            </w:r>
            <w:proofErr w:type="spellStart"/>
            <w:r w:rsidRPr="007811CE">
              <w:rPr>
                <w:color w:val="auto"/>
              </w:rPr>
              <w:t>обавезе</w:t>
            </w:r>
            <w:proofErr w:type="spellEnd"/>
            <w:r w:rsidRPr="007811CE">
              <w:rPr>
                <w:color w:val="auto"/>
              </w:rPr>
              <w:t xml:space="preserve"> </w:t>
            </w:r>
            <w:proofErr w:type="spellStart"/>
            <w:r w:rsidRPr="007811CE">
              <w:rPr>
                <w:color w:val="auto"/>
              </w:rPr>
              <w:t>које</w:t>
            </w:r>
            <w:proofErr w:type="spellEnd"/>
            <w:r w:rsidRPr="007811CE">
              <w:rPr>
                <w:color w:val="auto"/>
              </w:rPr>
              <w:t xml:space="preserve"> </w:t>
            </w:r>
            <w:proofErr w:type="spellStart"/>
            <w:r w:rsidRPr="007811CE">
              <w:rPr>
                <w:color w:val="auto"/>
              </w:rPr>
              <w:t>произлазе</w:t>
            </w:r>
            <w:proofErr w:type="spellEnd"/>
            <w:r w:rsidRPr="007811CE">
              <w:rPr>
                <w:color w:val="auto"/>
              </w:rPr>
              <w:t xml:space="preserve"> </w:t>
            </w:r>
            <w:proofErr w:type="spellStart"/>
            <w:r w:rsidRPr="007811CE">
              <w:rPr>
                <w:color w:val="auto"/>
              </w:rPr>
              <w:t>из</w:t>
            </w:r>
            <w:proofErr w:type="spellEnd"/>
            <w:r w:rsidRPr="007811CE">
              <w:rPr>
                <w:color w:val="auto"/>
              </w:rPr>
              <w:t xml:space="preserve"> </w:t>
            </w:r>
            <w:proofErr w:type="spellStart"/>
            <w:r w:rsidRPr="007811CE">
              <w:rPr>
                <w:color w:val="auto"/>
              </w:rPr>
              <w:t>важећих</w:t>
            </w:r>
            <w:proofErr w:type="spellEnd"/>
            <w:r w:rsidRPr="007811CE">
              <w:rPr>
                <w:color w:val="auto"/>
              </w:rPr>
              <w:t xml:space="preserve"> </w:t>
            </w:r>
            <w:proofErr w:type="spellStart"/>
            <w:r w:rsidRPr="007811CE">
              <w:rPr>
                <w:color w:val="auto"/>
              </w:rPr>
              <w:t>прописа</w:t>
            </w:r>
            <w:proofErr w:type="spellEnd"/>
            <w:r w:rsidRPr="007811CE">
              <w:rPr>
                <w:color w:val="auto"/>
              </w:rPr>
              <w:t xml:space="preserve"> о </w:t>
            </w:r>
            <w:proofErr w:type="spellStart"/>
            <w:r w:rsidRPr="007811CE">
              <w:rPr>
                <w:color w:val="auto"/>
              </w:rPr>
              <w:t>заштити</w:t>
            </w:r>
            <w:proofErr w:type="spellEnd"/>
            <w:r w:rsidRPr="007811CE">
              <w:rPr>
                <w:color w:val="auto"/>
              </w:rPr>
              <w:t xml:space="preserve"> </w:t>
            </w:r>
            <w:proofErr w:type="spellStart"/>
            <w:r w:rsidRPr="007811CE">
              <w:rPr>
                <w:color w:val="auto"/>
              </w:rPr>
              <w:t>на</w:t>
            </w:r>
            <w:proofErr w:type="spellEnd"/>
            <w:r w:rsidRPr="007811CE">
              <w:rPr>
                <w:color w:val="auto"/>
              </w:rPr>
              <w:t xml:space="preserve"> </w:t>
            </w:r>
            <w:proofErr w:type="spellStart"/>
            <w:r w:rsidRPr="007811CE">
              <w:rPr>
                <w:color w:val="auto"/>
              </w:rPr>
              <w:t>раду</w:t>
            </w:r>
            <w:proofErr w:type="spellEnd"/>
            <w:r w:rsidRPr="007811CE">
              <w:rPr>
                <w:color w:val="auto"/>
              </w:rPr>
              <w:t xml:space="preserve">, </w:t>
            </w:r>
            <w:proofErr w:type="spellStart"/>
            <w:r w:rsidRPr="007811CE">
              <w:rPr>
                <w:color w:val="auto"/>
              </w:rPr>
              <w:t>запошљавању</w:t>
            </w:r>
            <w:proofErr w:type="spellEnd"/>
            <w:r w:rsidRPr="007811CE">
              <w:rPr>
                <w:color w:val="auto"/>
              </w:rPr>
              <w:t xml:space="preserve"> и </w:t>
            </w:r>
            <w:proofErr w:type="spellStart"/>
            <w:r w:rsidRPr="007811CE">
              <w:rPr>
                <w:color w:val="auto"/>
              </w:rPr>
              <w:t>условима</w:t>
            </w:r>
            <w:proofErr w:type="spellEnd"/>
            <w:r w:rsidRPr="007811CE">
              <w:rPr>
                <w:color w:val="auto"/>
              </w:rPr>
              <w:t xml:space="preserve"> </w:t>
            </w:r>
            <w:proofErr w:type="spellStart"/>
            <w:r w:rsidRPr="007811CE">
              <w:rPr>
                <w:color w:val="auto"/>
              </w:rPr>
              <w:t>рада</w:t>
            </w:r>
            <w:proofErr w:type="spellEnd"/>
            <w:r w:rsidRPr="007811CE">
              <w:rPr>
                <w:color w:val="auto"/>
              </w:rPr>
              <w:t xml:space="preserve">, </w:t>
            </w:r>
            <w:proofErr w:type="spellStart"/>
            <w:r w:rsidRPr="007811CE">
              <w:rPr>
                <w:color w:val="auto"/>
              </w:rPr>
              <w:t>заштити</w:t>
            </w:r>
            <w:proofErr w:type="spellEnd"/>
            <w:r>
              <w:rPr>
                <w:color w:val="auto"/>
              </w:rPr>
              <w:t xml:space="preserve"> </w:t>
            </w:r>
            <w:proofErr w:type="spellStart"/>
            <w:r>
              <w:rPr>
                <w:color w:val="auto"/>
              </w:rPr>
              <w:t>животне</w:t>
            </w:r>
            <w:proofErr w:type="spellEnd"/>
            <w:r>
              <w:rPr>
                <w:color w:val="auto"/>
              </w:rPr>
              <w:t xml:space="preserve"> </w:t>
            </w:r>
            <w:proofErr w:type="spellStart"/>
            <w:r>
              <w:rPr>
                <w:color w:val="auto"/>
              </w:rPr>
              <w:t>средине</w:t>
            </w:r>
            <w:proofErr w:type="spellEnd"/>
            <w:r>
              <w:rPr>
                <w:color w:val="auto"/>
              </w:rPr>
              <w:t xml:space="preserve">, </w:t>
            </w:r>
            <w:proofErr w:type="spellStart"/>
            <w:r>
              <w:rPr>
                <w:color w:val="auto"/>
              </w:rPr>
              <w:t>као</w:t>
            </w:r>
            <w:proofErr w:type="spellEnd"/>
            <w:r>
              <w:rPr>
                <w:color w:val="auto"/>
              </w:rPr>
              <w:t xml:space="preserve"> и </w:t>
            </w:r>
            <w:proofErr w:type="spellStart"/>
            <w:r>
              <w:rPr>
                <w:color w:val="auto"/>
              </w:rPr>
              <w:t>да</w:t>
            </w:r>
            <w:proofErr w:type="spellEnd"/>
            <w:r>
              <w:rPr>
                <w:color w:val="auto"/>
              </w:rPr>
              <w:t xml:space="preserve"> </w:t>
            </w:r>
            <w:proofErr w:type="spellStart"/>
            <w:r>
              <w:rPr>
                <w:color w:val="auto"/>
              </w:rPr>
              <w:t>немају</w:t>
            </w:r>
            <w:proofErr w:type="spellEnd"/>
            <w:r>
              <w:rPr>
                <w:color w:val="auto"/>
              </w:rPr>
              <w:t xml:space="preserve"> </w:t>
            </w:r>
            <w:proofErr w:type="spellStart"/>
            <w:r>
              <w:rPr>
                <w:color w:val="auto"/>
              </w:rPr>
              <w:t>забрану</w:t>
            </w:r>
            <w:proofErr w:type="spellEnd"/>
            <w:r>
              <w:rPr>
                <w:color w:val="auto"/>
              </w:rPr>
              <w:t xml:space="preserve"> </w:t>
            </w:r>
            <w:proofErr w:type="spellStart"/>
            <w:r>
              <w:rPr>
                <w:color w:val="auto"/>
              </w:rPr>
              <w:t>обављања</w:t>
            </w:r>
            <w:proofErr w:type="spellEnd"/>
            <w:r>
              <w:rPr>
                <w:color w:val="auto"/>
              </w:rPr>
              <w:t xml:space="preserve"> </w:t>
            </w:r>
            <w:proofErr w:type="spellStart"/>
            <w:r>
              <w:rPr>
                <w:color w:val="auto"/>
              </w:rPr>
              <w:t>делатности</w:t>
            </w:r>
            <w:proofErr w:type="spellEnd"/>
            <w:r>
              <w:rPr>
                <w:color w:val="auto"/>
              </w:rPr>
              <w:t xml:space="preserve"> </w:t>
            </w:r>
            <w:r>
              <w:rPr>
                <w:color w:val="auto"/>
                <w:lang w:val="sr-Cyrl-RS"/>
              </w:rPr>
              <w:t>која је на снази у време подношења понуде</w:t>
            </w:r>
            <w:r w:rsidRPr="007811CE">
              <w:rPr>
                <w:color w:val="auto"/>
              </w:rPr>
              <w:t>;</w:t>
            </w:r>
          </w:p>
          <w:p w14:paraId="3F065FFA" w14:textId="1FB622F0" w:rsidR="001F7559" w:rsidRPr="00320940" w:rsidRDefault="001F7559" w:rsidP="00BA27A3">
            <w:pPr>
              <w:pStyle w:val="ListParagraph"/>
              <w:numPr>
                <w:ilvl w:val="0"/>
                <w:numId w:val="32"/>
              </w:numPr>
              <w:jc w:val="both"/>
              <w:rPr>
                <w:color w:val="auto"/>
                <w:lang w:val="sr-Cyrl-CS"/>
              </w:rPr>
            </w:pPr>
            <w:r>
              <w:rPr>
                <w:color w:val="auto"/>
                <w:lang w:val="sr-Cyrl-CS"/>
              </w:rPr>
              <w:t xml:space="preserve">Понуђач испуњава </w:t>
            </w:r>
            <w:r w:rsidRPr="00A85D52">
              <w:rPr>
                <w:b/>
                <w:color w:val="auto"/>
                <w:lang w:val="sr-Cyrl-CS"/>
              </w:rPr>
              <w:t>додатне услове</w:t>
            </w:r>
            <w:r w:rsidR="00BA27A3">
              <w:rPr>
                <w:color w:val="auto"/>
                <w:lang w:val="sr-Cyrl-CS"/>
              </w:rPr>
              <w:t xml:space="preserve"> </w:t>
            </w:r>
            <w:r w:rsidR="00BA27A3" w:rsidRPr="00320940">
              <w:rPr>
                <w:color w:val="auto"/>
                <w:lang w:val="sr-Cyrl-CS"/>
              </w:rPr>
              <w:t>у погледу финансијског</w:t>
            </w:r>
            <w:r w:rsidR="00835E56" w:rsidRPr="00320940">
              <w:rPr>
                <w:color w:val="auto"/>
                <w:lang w:val="sr-Cyrl-CS"/>
              </w:rPr>
              <w:t xml:space="preserve"> </w:t>
            </w:r>
            <w:r w:rsidR="00D135E0" w:rsidRPr="00320940">
              <w:rPr>
                <w:color w:val="auto"/>
                <w:lang w:val="sr-Cyrl-RS"/>
              </w:rPr>
              <w:t xml:space="preserve">капацитета и да над њим није покренут поступак стечаја или ликвидације </w:t>
            </w:r>
            <w:r w:rsidRPr="00320940">
              <w:rPr>
                <w:color w:val="auto"/>
                <w:lang w:val="sr-Cyrl-CS"/>
              </w:rPr>
              <w:t xml:space="preserve">ближе описаних у поглављу </w:t>
            </w:r>
            <w:r w:rsidRPr="00320940">
              <w:rPr>
                <w:color w:val="auto"/>
              </w:rPr>
              <w:t>V o</w:t>
            </w:r>
            <w:r w:rsidRPr="00320940">
              <w:rPr>
                <w:color w:val="auto"/>
                <w:lang w:val="sr-Cyrl-RS"/>
              </w:rPr>
              <w:t>дељак 1.</w:t>
            </w:r>
          </w:p>
          <w:p w14:paraId="03DE5E2D" w14:textId="09059A5E" w:rsidR="001F7559" w:rsidRPr="00D001F0" w:rsidRDefault="001F7559" w:rsidP="00D001F0">
            <w:pPr>
              <w:pStyle w:val="ListParagraph"/>
              <w:jc w:val="both"/>
              <w:rPr>
                <w:iCs/>
                <w:lang w:val="sr-Cyrl-CS"/>
              </w:rPr>
            </w:pPr>
            <w:r>
              <w:rPr>
                <w:iCs/>
                <w:lang w:val="sr-Cyrl-CS"/>
              </w:rPr>
              <w:t xml:space="preserve">       </w:t>
            </w:r>
            <w:r w:rsidRPr="00D001F0">
              <w:rPr>
                <w:iCs/>
                <w:lang w:val="sr-Cyrl-CS"/>
              </w:rPr>
              <w:t xml:space="preserve">        </w:t>
            </w:r>
          </w:p>
          <w:p w14:paraId="04CF9907" w14:textId="77777777" w:rsidR="001F7559" w:rsidRPr="007811CE" w:rsidRDefault="001F7559" w:rsidP="001F7559">
            <w:pPr>
              <w:rPr>
                <w:lang w:val="sr-Cyrl-RS"/>
              </w:rPr>
            </w:pPr>
            <w:proofErr w:type="spellStart"/>
            <w:proofErr w:type="gramStart"/>
            <w:r w:rsidRPr="0061199A">
              <w:t>Место</w:t>
            </w:r>
            <w:proofErr w:type="spellEnd"/>
            <w:r w:rsidRPr="0061199A">
              <w:t>:_</w:t>
            </w:r>
            <w:proofErr w:type="gramEnd"/>
            <w:r w:rsidRPr="0061199A">
              <w:t xml:space="preserve">____________                                                            </w:t>
            </w:r>
            <w:proofErr w:type="spellStart"/>
            <w:r w:rsidRPr="0061199A">
              <w:t>Понуђач</w:t>
            </w:r>
            <w:proofErr w:type="spellEnd"/>
            <w:r w:rsidRPr="007811CE">
              <w:rPr>
                <w:lang w:val="sr-Cyrl-RS"/>
              </w:rPr>
              <w:t>:</w:t>
            </w:r>
          </w:p>
          <w:p w14:paraId="2B2E4942" w14:textId="77777777" w:rsidR="001F7559" w:rsidRDefault="001F7559" w:rsidP="001F7559">
            <w:pPr>
              <w:rPr>
                <w:lang w:val="sr-Cyrl-CS"/>
              </w:rPr>
            </w:pPr>
            <w:proofErr w:type="spellStart"/>
            <w:proofErr w:type="gramStart"/>
            <w:r w:rsidRPr="0061199A">
              <w:t>Датум</w:t>
            </w:r>
            <w:proofErr w:type="spellEnd"/>
            <w:r w:rsidRPr="0061199A">
              <w:t>:_</w:t>
            </w:r>
            <w:proofErr w:type="gramEnd"/>
            <w:r w:rsidRPr="0061199A">
              <w:t xml:space="preserve">____________                         М.П.                     _____________________ </w:t>
            </w:r>
          </w:p>
          <w:p w14:paraId="29BD26CB" w14:textId="77777777" w:rsidR="001F7559" w:rsidRPr="007E55EC" w:rsidRDefault="001F7559" w:rsidP="001F7559">
            <w:pPr>
              <w:rPr>
                <w:b/>
                <w:bCs/>
                <w:i/>
                <w:color w:val="auto"/>
                <w:lang w:val="sr-Cyrl-CS"/>
              </w:rPr>
            </w:pPr>
            <w:r w:rsidRPr="0061199A">
              <w:t xml:space="preserve">                                                       </w:t>
            </w:r>
          </w:p>
          <w:p w14:paraId="58860DF7" w14:textId="1699D3C7" w:rsidR="001F7559" w:rsidRPr="007E55EC" w:rsidRDefault="001F7559" w:rsidP="001F7559">
            <w:pPr>
              <w:pStyle w:val="ListParagraph"/>
              <w:ind w:left="0"/>
              <w:jc w:val="both"/>
              <w:rPr>
                <w:bCs/>
                <w:i/>
                <w:iCs/>
                <w:color w:val="auto"/>
                <w:sz w:val="22"/>
                <w:szCs w:val="22"/>
                <w:lang w:val="sr-Cyrl-CS"/>
              </w:rPr>
            </w:pPr>
            <w:r w:rsidRPr="007E55EC">
              <w:rPr>
                <w:b/>
                <w:bCs/>
                <w:i/>
                <w:color w:val="auto"/>
                <w:sz w:val="22"/>
                <w:szCs w:val="22"/>
                <w:lang w:val="sr-Cyrl-RS"/>
              </w:rPr>
              <w:t>Напомена:</w:t>
            </w:r>
            <w:r w:rsidRPr="007E55EC">
              <w:rPr>
                <w:bCs/>
                <w:i/>
                <w:color w:val="auto"/>
                <w:sz w:val="22"/>
                <w:szCs w:val="22"/>
                <w:lang w:val="sr-Cyrl-RS"/>
              </w:rPr>
              <w:t xml:space="preserve"> </w:t>
            </w:r>
            <w:proofErr w:type="spellStart"/>
            <w:r w:rsidRPr="007E55EC">
              <w:rPr>
                <w:b/>
                <w:bCs/>
                <w:i/>
                <w:iCs/>
                <w:color w:val="auto"/>
                <w:sz w:val="22"/>
                <w:szCs w:val="22"/>
                <w:u w:val="single"/>
              </w:rPr>
              <w:t>Уколико</w:t>
            </w:r>
            <w:proofErr w:type="spellEnd"/>
            <w:r w:rsidRPr="007E55EC">
              <w:rPr>
                <w:b/>
                <w:bCs/>
                <w:i/>
                <w:iCs/>
                <w:color w:val="auto"/>
                <w:sz w:val="22"/>
                <w:szCs w:val="22"/>
                <w:u w:val="single"/>
              </w:rPr>
              <w:t xml:space="preserve"> </w:t>
            </w:r>
            <w:proofErr w:type="spellStart"/>
            <w:r w:rsidRPr="007E55EC">
              <w:rPr>
                <w:b/>
                <w:bCs/>
                <w:i/>
                <w:iCs/>
                <w:color w:val="auto"/>
                <w:sz w:val="22"/>
                <w:szCs w:val="22"/>
                <w:u w:val="single"/>
              </w:rPr>
              <w:t>понуду</w:t>
            </w:r>
            <w:proofErr w:type="spellEnd"/>
            <w:r w:rsidRPr="007E55EC">
              <w:rPr>
                <w:b/>
                <w:bCs/>
                <w:i/>
                <w:iCs/>
                <w:color w:val="auto"/>
                <w:sz w:val="22"/>
                <w:szCs w:val="22"/>
                <w:u w:val="single"/>
              </w:rPr>
              <w:t xml:space="preserve"> </w:t>
            </w:r>
            <w:proofErr w:type="spellStart"/>
            <w:r w:rsidRPr="007E55EC">
              <w:rPr>
                <w:b/>
                <w:bCs/>
                <w:i/>
                <w:iCs/>
                <w:color w:val="auto"/>
                <w:sz w:val="22"/>
                <w:szCs w:val="22"/>
                <w:u w:val="single"/>
              </w:rPr>
              <w:t>подноси</w:t>
            </w:r>
            <w:proofErr w:type="spellEnd"/>
            <w:r w:rsidRPr="007E55EC">
              <w:rPr>
                <w:b/>
                <w:bCs/>
                <w:i/>
                <w:iCs/>
                <w:color w:val="auto"/>
                <w:sz w:val="22"/>
                <w:szCs w:val="22"/>
                <w:u w:val="single"/>
              </w:rPr>
              <w:t xml:space="preserve"> </w:t>
            </w:r>
            <w:proofErr w:type="spellStart"/>
            <w:r w:rsidRPr="007E55EC">
              <w:rPr>
                <w:b/>
                <w:bCs/>
                <w:i/>
                <w:iCs/>
                <w:color w:val="auto"/>
                <w:sz w:val="22"/>
                <w:szCs w:val="22"/>
                <w:u w:val="single"/>
              </w:rPr>
              <w:t>група</w:t>
            </w:r>
            <w:proofErr w:type="spellEnd"/>
            <w:r w:rsidRPr="007E55EC">
              <w:rPr>
                <w:b/>
                <w:bCs/>
                <w:i/>
                <w:iCs/>
                <w:color w:val="auto"/>
                <w:sz w:val="22"/>
                <w:szCs w:val="22"/>
                <w:u w:val="single"/>
              </w:rPr>
              <w:t xml:space="preserve"> </w:t>
            </w:r>
            <w:proofErr w:type="spellStart"/>
            <w:r w:rsidRPr="007E55EC">
              <w:rPr>
                <w:b/>
                <w:bCs/>
                <w:i/>
                <w:iCs/>
                <w:color w:val="auto"/>
                <w:sz w:val="22"/>
                <w:szCs w:val="22"/>
                <w:u w:val="single"/>
              </w:rPr>
              <w:t>понуђача</w:t>
            </w:r>
            <w:proofErr w:type="spellEnd"/>
            <w:r w:rsidRPr="007E55EC">
              <w:rPr>
                <w:b/>
                <w:bCs/>
                <w:i/>
                <w:iCs/>
                <w:color w:val="auto"/>
                <w:sz w:val="22"/>
                <w:szCs w:val="22"/>
                <w:u w:val="single"/>
                <w:lang w:val="sr-Cyrl-RS"/>
              </w:rPr>
              <w:t>,</w:t>
            </w:r>
            <w:r w:rsidRPr="007E55EC">
              <w:rPr>
                <w:bCs/>
                <w:i/>
                <w:iCs/>
                <w:color w:val="auto"/>
                <w:sz w:val="22"/>
                <w:szCs w:val="22"/>
                <w:lang w:val="sr-Cyrl-RS"/>
              </w:rPr>
              <w:t xml:space="preserve"> Изјава мора бити потписана од стране овлашћеног лица </w:t>
            </w:r>
            <w:proofErr w:type="spellStart"/>
            <w:r w:rsidRPr="007E55EC">
              <w:rPr>
                <w:bCs/>
                <w:i/>
                <w:iCs/>
                <w:color w:val="auto"/>
                <w:sz w:val="22"/>
                <w:szCs w:val="22"/>
              </w:rPr>
              <w:t>свак</w:t>
            </w:r>
            <w:proofErr w:type="spellEnd"/>
            <w:r w:rsidRPr="007E55EC">
              <w:rPr>
                <w:bCs/>
                <w:i/>
                <w:iCs/>
                <w:color w:val="auto"/>
                <w:sz w:val="22"/>
                <w:szCs w:val="22"/>
                <w:lang w:val="sr-Cyrl-RS"/>
              </w:rPr>
              <w:t xml:space="preserve">ог </w:t>
            </w:r>
            <w:proofErr w:type="spellStart"/>
            <w:r w:rsidRPr="007E55EC">
              <w:rPr>
                <w:bCs/>
                <w:i/>
                <w:iCs/>
                <w:color w:val="auto"/>
                <w:sz w:val="22"/>
                <w:szCs w:val="22"/>
              </w:rPr>
              <w:t>понуђач</w:t>
            </w:r>
            <w:proofErr w:type="spellEnd"/>
            <w:r w:rsidRPr="007E55EC">
              <w:rPr>
                <w:bCs/>
                <w:i/>
                <w:iCs/>
                <w:color w:val="auto"/>
                <w:sz w:val="22"/>
                <w:szCs w:val="22"/>
                <w:lang w:val="sr-Cyrl-RS"/>
              </w:rPr>
              <w:t>а</w:t>
            </w:r>
            <w:r w:rsidRPr="007E55EC">
              <w:rPr>
                <w:bCs/>
                <w:i/>
                <w:iCs/>
                <w:color w:val="auto"/>
                <w:sz w:val="22"/>
                <w:szCs w:val="22"/>
              </w:rPr>
              <w:t xml:space="preserve"> </w:t>
            </w:r>
            <w:proofErr w:type="spellStart"/>
            <w:r w:rsidRPr="007E55EC">
              <w:rPr>
                <w:bCs/>
                <w:i/>
                <w:iCs/>
                <w:color w:val="auto"/>
                <w:sz w:val="22"/>
                <w:szCs w:val="22"/>
              </w:rPr>
              <w:t>из</w:t>
            </w:r>
            <w:proofErr w:type="spellEnd"/>
            <w:r w:rsidRPr="007E55EC">
              <w:rPr>
                <w:bCs/>
                <w:i/>
                <w:iCs/>
                <w:color w:val="auto"/>
                <w:sz w:val="22"/>
                <w:szCs w:val="22"/>
              </w:rPr>
              <w:t xml:space="preserve"> </w:t>
            </w:r>
            <w:proofErr w:type="spellStart"/>
            <w:r w:rsidRPr="007E55EC">
              <w:rPr>
                <w:bCs/>
                <w:i/>
                <w:iCs/>
                <w:color w:val="auto"/>
                <w:sz w:val="22"/>
                <w:szCs w:val="22"/>
              </w:rPr>
              <w:t>групе</w:t>
            </w:r>
            <w:proofErr w:type="spellEnd"/>
            <w:r w:rsidRPr="007E55EC">
              <w:rPr>
                <w:bCs/>
                <w:i/>
                <w:iCs/>
                <w:color w:val="auto"/>
                <w:sz w:val="22"/>
                <w:szCs w:val="22"/>
              </w:rPr>
              <w:t xml:space="preserve"> </w:t>
            </w:r>
            <w:proofErr w:type="spellStart"/>
            <w:r w:rsidRPr="007E55EC">
              <w:rPr>
                <w:bCs/>
                <w:i/>
                <w:iCs/>
                <w:color w:val="auto"/>
                <w:sz w:val="22"/>
                <w:szCs w:val="22"/>
              </w:rPr>
              <w:t>понуђача</w:t>
            </w:r>
            <w:proofErr w:type="spellEnd"/>
            <w:r w:rsidRPr="007E55EC">
              <w:rPr>
                <w:bCs/>
                <w:i/>
                <w:iCs/>
                <w:color w:val="auto"/>
                <w:sz w:val="22"/>
                <w:szCs w:val="22"/>
                <w:lang w:val="sr-Cyrl-RS"/>
              </w:rPr>
              <w:t xml:space="preserve"> и </w:t>
            </w:r>
            <w:r w:rsidRPr="00D001F0">
              <w:rPr>
                <w:bCs/>
                <w:i/>
                <w:iCs/>
                <w:color w:val="auto"/>
                <w:sz w:val="22"/>
                <w:szCs w:val="22"/>
                <w:lang w:val="sr-Cyrl-RS"/>
              </w:rPr>
              <w:t>оверена печатом</w:t>
            </w:r>
            <w:r w:rsidR="00D001F0" w:rsidRPr="00D001F0">
              <w:rPr>
                <w:bCs/>
                <w:i/>
                <w:iCs/>
                <w:color w:val="auto"/>
                <w:sz w:val="22"/>
                <w:szCs w:val="22"/>
                <w:lang w:val="sr-Cyrl-RS"/>
              </w:rPr>
              <w:t xml:space="preserve"> (осим ако понуђач нема обавезу коришћења печата)</w:t>
            </w:r>
            <w:r w:rsidRPr="00D001F0">
              <w:rPr>
                <w:bCs/>
                <w:i/>
                <w:iCs/>
                <w:color w:val="auto"/>
                <w:sz w:val="22"/>
                <w:szCs w:val="22"/>
                <w:lang w:val="sr-Cyrl-RS"/>
              </w:rPr>
              <w:t>.</w:t>
            </w:r>
          </w:p>
          <w:p w14:paraId="055F4E54" w14:textId="2C73DC0A" w:rsidR="001F7559" w:rsidRDefault="001F7559" w:rsidP="001F7559">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Pr>
                <w:b/>
                <w:bCs/>
                <w:iCs/>
                <w:color w:val="auto"/>
                <w:lang w:val="sr-Cyrl-CS"/>
              </w:rPr>
              <w:t xml:space="preserve">                          </w:t>
            </w:r>
          </w:p>
          <w:p w14:paraId="344C8D7C" w14:textId="77777777" w:rsidR="001F7559" w:rsidRPr="007811CE" w:rsidRDefault="001F7559" w:rsidP="001F7559">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14:paraId="77DCA4E3" w14:textId="77777777" w:rsidR="001F7559" w:rsidRPr="007811CE" w:rsidRDefault="001F7559" w:rsidP="001F7559">
            <w:pPr>
              <w:pStyle w:val="ListParagraph"/>
              <w:ind w:left="0"/>
              <w:jc w:val="both"/>
              <w:rPr>
                <w:rFonts w:ascii="Arial" w:hAnsi="Arial" w:cs="Arial"/>
                <w:bCs/>
                <w:i/>
                <w:iCs/>
                <w:color w:val="FF0000"/>
                <w:lang w:val="sr-Cyrl-CS"/>
              </w:rPr>
            </w:pPr>
          </w:p>
          <w:p w14:paraId="66AE864F" w14:textId="77777777" w:rsidR="001F7559" w:rsidRPr="007811CE" w:rsidRDefault="001F7559" w:rsidP="001F7559">
            <w:pPr>
              <w:jc w:val="center"/>
              <w:rPr>
                <w:b/>
                <w:bCs/>
                <w:lang w:val="sr-Cyrl-RS"/>
              </w:rPr>
            </w:pPr>
          </w:p>
          <w:p w14:paraId="506369A0" w14:textId="77777777" w:rsidR="001F7559" w:rsidRPr="007811CE" w:rsidRDefault="001F7559" w:rsidP="001F7559">
            <w:pPr>
              <w:jc w:val="center"/>
              <w:rPr>
                <w:b/>
                <w:bCs/>
                <w:lang w:val="sr-Cyrl-RS"/>
              </w:rPr>
            </w:pPr>
            <w:r w:rsidRPr="007811CE">
              <w:rPr>
                <w:b/>
                <w:bCs/>
              </w:rPr>
              <w:t xml:space="preserve">ИЗЈАВА </w:t>
            </w:r>
            <w:r w:rsidRPr="007811CE">
              <w:rPr>
                <w:b/>
                <w:bCs/>
                <w:lang w:val="sr-Cyrl-RS"/>
              </w:rPr>
              <w:t>ПОДИЗВОЂАЧА</w:t>
            </w:r>
          </w:p>
          <w:p w14:paraId="10D812AB" w14:textId="77777777" w:rsidR="001F7559" w:rsidRPr="007811CE" w:rsidRDefault="001F7559" w:rsidP="001F7559">
            <w:pPr>
              <w:jc w:val="center"/>
              <w:rPr>
                <w:b/>
                <w:bCs/>
              </w:rPr>
            </w:pPr>
            <w:r w:rsidRPr="007811CE">
              <w:rPr>
                <w:b/>
                <w:bCs/>
              </w:rPr>
              <w:t>О ИСПУЊАВАЊУ УСЛОВА ИЗ ЧЛ. 75. ЗАКОНА У ПОСТУПКУ ЈАВНЕ</w:t>
            </w:r>
          </w:p>
          <w:p w14:paraId="4C50E10B" w14:textId="77777777" w:rsidR="001F7559" w:rsidRPr="007811CE" w:rsidRDefault="001F7559" w:rsidP="001F7559">
            <w:pPr>
              <w:jc w:val="center"/>
              <w:rPr>
                <w:b/>
                <w:bCs/>
              </w:rPr>
            </w:pPr>
            <w:r w:rsidRPr="007811CE">
              <w:rPr>
                <w:b/>
                <w:bCs/>
              </w:rPr>
              <w:t>НАБАВКЕ МАЛЕ ВРЕДНОСТИ</w:t>
            </w:r>
          </w:p>
          <w:p w14:paraId="55D6424E" w14:textId="77777777" w:rsidR="001F7559" w:rsidRPr="007811CE" w:rsidRDefault="001F7559" w:rsidP="001F7559">
            <w:pPr>
              <w:jc w:val="center"/>
              <w:rPr>
                <w:b/>
                <w:bCs/>
              </w:rPr>
            </w:pPr>
          </w:p>
          <w:p w14:paraId="17BA85FA" w14:textId="77777777" w:rsidR="001F7559" w:rsidRPr="007811CE" w:rsidRDefault="001F7559" w:rsidP="001F7559">
            <w:pPr>
              <w:jc w:val="center"/>
              <w:rPr>
                <w:b/>
                <w:bCs/>
              </w:rPr>
            </w:pPr>
          </w:p>
          <w:p w14:paraId="69B280EA" w14:textId="77777777" w:rsidR="001F7559" w:rsidRPr="0061199A" w:rsidRDefault="001F7559" w:rsidP="001F7559">
            <w:pPr>
              <w:jc w:val="both"/>
            </w:pPr>
            <w:r w:rsidRPr="0061199A">
              <w:t xml:space="preserve">У </w:t>
            </w:r>
            <w:proofErr w:type="spellStart"/>
            <w:r w:rsidRPr="0061199A">
              <w:t>складу</w:t>
            </w:r>
            <w:proofErr w:type="spellEnd"/>
            <w:r w:rsidRPr="0061199A">
              <w:t xml:space="preserve"> </w:t>
            </w:r>
            <w:proofErr w:type="spellStart"/>
            <w:r w:rsidRPr="0061199A">
              <w:t>са</w:t>
            </w:r>
            <w:proofErr w:type="spellEnd"/>
            <w:r w:rsidRPr="0061199A">
              <w:t xml:space="preserve"> </w:t>
            </w:r>
            <w:proofErr w:type="spellStart"/>
            <w:r w:rsidRPr="0061199A">
              <w:t>чланом</w:t>
            </w:r>
            <w:proofErr w:type="spellEnd"/>
            <w:r w:rsidRPr="0061199A">
              <w:t xml:space="preserve"> 77. </w:t>
            </w:r>
            <w:proofErr w:type="spellStart"/>
            <w:r w:rsidRPr="0061199A">
              <w:t>став</w:t>
            </w:r>
            <w:proofErr w:type="spellEnd"/>
            <w:r w:rsidRPr="0061199A">
              <w:t xml:space="preserve"> 4. </w:t>
            </w:r>
            <w:proofErr w:type="spellStart"/>
            <w:r w:rsidRPr="0061199A">
              <w:t>Закона</w:t>
            </w:r>
            <w:proofErr w:type="spellEnd"/>
            <w:r w:rsidRPr="0061199A">
              <w:t xml:space="preserve">, </w:t>
            </w:r>
            <w:proofErr w:type="spellStart"/>
            <w:r w:rsidRPr="0061199A">
              <w:t>под</w:t>
            </w:r>
            <w:proofErr w:type="spellEnd"/>
            <w:r w:rsidRPr="0061199A">
              <w:t xml:space="preserve"> </w:t>
            </w:r>
            <w:proofErr w:type="spellStart"/>
            <w:r w:rsidRPr="0061199A">
              <w:t>пуном</w:t>
            </w:r>
            <w:proofErr w:type="spellEnd"/>
            <w:r w:rsidRPr="0061199A">
              <w:t xml:space="preserve"> </w:t>
            </w:r>
            <w:proofErr w:type="spellStart"/>
            <w:r w:rsidRPr="0061199A">
              <w:t>материјалном</w:t>
            </w:r>
            <w:proofErr w:type="spellEnd"/>
            <w:r w:rsidRPr="0061199A">
              <w:t xml:space="preserve"> и </w:t>
            </w:r>
            <w:proofErr w:type="spellStart"/>
            <w:r w:rsidRPr="0061199A">
              <w:t>кривичном</w:t>
            </w:r>
            <w:proofErr w:type="spellEnd"/>
            <w:r w:rsidRPr="0061199A">
              <w:t xml:space="preserve"> </w:t>
            </w:r>
            <w:proofErr w:type="spellStart"/>
            <w:r w:rsidRPr="0061199A">
              <w:t>одговорношћу</w:t>
            </w:r>
            <w:proofErr w:type="spellEnd"/>
            <w:r w:rsidRPr="0061199A">
              <w:t xml:space="preserve">, </w:t>
            </w:r>
            <w:r w:rsidRPr="007811CE">
              <w:rPr>
                <w:lang w:val="sr-Cyrl-CS"/>
              </w:rPr>
              <w:t xml:space="preserve">као заступник подизвођача, </w:t>
            </w:r>
            <w:proofErr w:type="spellStart"/>
            <w:r w:rsidRPr="0061199A">
              <w:t>дајем</w:t>
            </w:r>
            <w:proofErr w:type="spellEnd"/>
            <w:r w:rsidRPr="0061199A">
              <w:t xml:space="preserve"> </w:t>
            </w:r>
            <w:proofErr w:type="spellStart"/>
            <w:r w:rsidRPr="0061199A">
              <w:t>следећу</w:t>
            </w:r>
            <w:proofErr w:type="spellEnd"/>
          </w:p>
          <w:p w14:paraId="00087A96" w14:textId="77777777" w:rsidR="001F7559" w:rsidRPr="0061199A" w:rsidRDefault="001F7559" w:rsidP="001F7559">
            <w:pPr>
              <w:jc w:val="both"/>
            </w:pPr>
            <w:r w:rsidRPr="0061199A">
              <w:tab/>
            </w:r>
            <w:r w:rsidRPr="0061199A">
              <w:tab/>
            </w:r>
            <w:r w:rsidRPr="0061199A">
              <w:tab/>
            </w:r>
            <w:r w:rsidRPr="0061199A">
              <w:tab/>
            </w:r>
          </w:p>
          <w:p w14:paraId="60537D58" w14:textId="77777777" w:rsidR="001F7559" w:rsidRPr="0061199A" w:rsidRDefault="001F7559" w:rsidP="001F7559">
            <w:pPr>
              <w:jc w:val="both"/>
            </w:pPr>
          </w:p>
          <w:p w14:paraId="7DFC834A" w14:textId="77777777" w:rsidR="001F7559" w:rsidRPr="007811CE" w:rsidRDefault="001F7559" w:rsidP="001F7559">
            <w:pPr>
              <w:jc w:val="center"/>
              <w:rPr>
                <w:b/>
              </w:rPr>
            </w:pPr>
            <w:r w:rsidRPr="007811CE">
              <w:rPr>
                <w:b/>
              </w:rPr>
              <w:t>И З Ј А В У</w:t>
            </w:r>
          </w:p>
          <w:p w14:paraId="5B45B20E" w14:textId="77777777" w:rsidR="001F7559" w:rsidRPr="0061199A" w:rsidRDefault="001F7559" w:rsidP="001F7559">
            <w:pPr>
              <w:jc w:val="center"/>
            </w:pPr>
          </w:p>
          <w:p w14:paraId="1BCCACD0" w14:textId="77777777" w:rsidR="001F7559" w:rsidRDefault="001F7559" w:rsidP="001F7559">
            <w:pPr>
              <w:jc w:val="both"/>
              <w:rPr>
                <w:i/>
                <w:iCs/>
                <w:lang w:val="sr-Cyrl-CS"/>
              </w:rPr>
            </w:pPr>
            <w:r w:rsidRPr="007811CE">
              <w:rPr>
                <w:lang w:val="sr-Cyrl-RS"/>
              </w:rPr>
              <w:t>Подизвођач</w:t>
            </w:r>
            <w:r w:rsidRPr="007811CE">
              <w:rPr>
                <w:i/>
                <w:lang w:val="sr-Cyrl-RS"/>
              </w:rPr>
              <w:t>_____________________________________</w:t>
            </w:r>
            <w:r w:rsidRPr="007811CE">
              <w:rPr>
                <w:lang w:val="sr-Cyrl-RS"/>
              </w:rPr>
              <w:t>_______</w:t>
            </w:r>
            <w:r w:rsidRPr="007811CE">
              <w:rPr>
                <w:i/>
                <w:iCs/>
              </w:rPr>
              <w:t>[</w:t>
            </w:r>
            <w:proofErr w:type="spellStart"/>
            <w:r>
              <w:rPr>
                <w:i/>
              </w:rPr>
              <w:t>навести</w:t>
            </w:r>
            <w:proofErr w:type="spellEnd"/>
            <w:r>
              <w:rPr>
                <w:i/>
              </w:rPr>
              <w:t xml:space="preserve"> </w:t>
            </w:r>
            <w:r w:rsidRPr="007811CE">
              <w:rPr>
                <w:i/>
                <w:lang w:val="sr-Cyrl-RS"/>
              </w:rPr>
              <w:t>назив подизвођача</w:t>
            </w:r>
            <w:r w:rsidRPr="007811CE">
              <w:rPr>
                <w:i/>
                <w:iCs/>
              </w:rPr>
              <w:t>]</w:t>
            </w:r>
            <w:r>
              <w:rPr>
                <w:i/>
                <w:lang w:val="sr-Cyrl-CS"/>
              </w:rPr>
              <w:t>из________________________,ул.______________________________</w:t>
            </w:r>
            <w:r>
              <w:rPr>
                <w:i/>
                <w:iCs/>
                <w:lang w:val="sr-Cyrl-CS"/>
              </w:rPr>
              <w:t>_______бр._____</w:t>
            </w:r>
          </w:p>
          <w:p w14:paraId="160E665B" w14:textId="24F7A8BB" w:rsidR="001F7559" w:rsidRPr="007811CE" w:rsidRDefault="001F7559" w:rsidP="001F7559">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Pr="0061199A">
              <w:t xml:space="preserve">у </w:t>
            </w:r>
            <w:proofErr w:type="spellStart"/>
            <w:r w:rsidRPr="0061199A">
              <w:t>поступку</w:t>
            </w:r>
            <w:proofErr w:type="spellEnd"/>
            <w:r w:rsidRPr="0061199A">
              <w:t xml:space="preserve"> </w:t>
            </w:r>
            <w:proofErr w:type="spellStart"/>
            <w:r w:rsidRPr="0061199A">
              <w:t>јавне</w:t>
            </w:r>
            <w:proofErr w:type="spellEnd"/>
            <w:r w:rsidRPr="0061199A">
              <w:t xml:space="preserve"> </w:t>
            </w:r>
            <w:proofErr w:type="spellStart"/>
            <w:r w:rsidRPr="0061199A">
              <w:t>набавке</w:t>
            </w:r>
            <w:proofErr w:type="spellEnd"/>
            <w:r>
              <w:rPr>
                <w:lang w:val="sr-Cyrl-CS"/>
              </w:rPr>
              <w:t xml:space="preserve"> услуге одржавања </w:t>
            </w:r>
            <w:r w:rsidR="00BA27A3">
              <w:rPr>
                <w:lang w:val="sr-Cyrl-CS"/>
              </w:rPr>
              <w:t>рачунарског софтвера за Систем за</w:t>
            </w:r>
            <w:r w:rsidR="00BA27A3">
              <w:rPr>
                <w:b/>
                <w:bCs/>
                <w:lang w:val="sr-Cyrl-CS"/>
              </w:rPr>
              <w:t xml:space="preserve"> </w:t>
            </w:r>
            <w:r w:rsidR="00BA27A3">
              <w:rPr>
                <w:lang w:val="sr-Cyrl-CS"/>
              </w:rPr>
              <w:t>аутоматизовано вођење стечајева и електронско извештавање (ЕРС) за стечајне управнике  и Систем за процену ризика</w:t>
            </w:r>
            <w:r w:rsidR="00BA27A3">
              <w:rPr>
                <w:b/>
                <w:bCs/>
                <w:lang w:val="sr-Cyrl-CS"/>
              </w:rPr>
              <w:t xml:space="preserve"> </w:t>
            </w:r>
            <w:r w:rsidR="00BA27A3">
              <w:rPr>
                <w:lang w:val="sr-Cyrl-CS"/>
              </w:rPr>
              <w:t>(РБМС) за супервизоре</w:t>
            </w:r>
            <w:r w:rsidR="00BA27A3" w:rsidRPr="007811CE">
              <w:rPr>
                <w:lang w:val="sr-Cyrl-CS"/>
              </w:rPr>
              <w:t xml:space="preserve"> </w:t>
            </w:r>
            <w:r w:rsidRPr="007811CE">
              <w:rPr>
                <w:lang w:val="sr-Cyrl-CS"/>
              </w:rPr>
              <w:t>б</w:t>
            </w:r>
            <w:r w:rsidRPr="0061199A">
              <w:t>р</w:t>
            </w:r>
            <w:r w:rsidRPr="007811CE">
              <w:rPr>
                <w:lang w:val="sr-Cyrl-RS"/>
              </w:rPr>
              <w:t>ој</w:t>
            </w:r>
            <w:r>
              <w:t xml:space="preserve"> </w:t>
            </w:r>
            <w:r w:rsidR="006B23F5">
              <w:rPr>
                <w:lang w:val="sr-Cyrl-CS"/>
              </w:rPr>
              <w:t xml:space="preserve">ЈНУ МВ </w:t>
            </w:r>
            <w:r w:rsidR="00EB3A10">
              <w:rPr>
                <w:lang w:val="sr-Cyrl-CS"/>
              </w:rPr>
              <w:t>8</w:t>
            </w:r>
            <w:r w:rsidR="006B23F5">
              <w:rPr>
                <w:lang w:val="sr-Cyrl-CS"/>
              </w:rPr>
              <w:t>/201</w:t>
            </w:r>
            <w:r w:rsidR="00EB3A10">
              <w:rPr>
                <w:lang w:val="sr-Cyrl-CS"/>
              </w:rPr>
              <w:t>9</w:t>
            </w:r>
            <w:r w:rsidRPr="0061199A">
              <w:t xml:space="preserve">, </w:t>
            </w:r>
            <w:proofErr w:type="spellStart"/>
            <w:r w:rsidRPr="0061199A">
              <w:t>испуњава</w:t>
            </w:r>
            <w:proofErr w:type="spellEnd"/>
            <w:r w:rsidRPr="0061199A">
              <w:t xml:space="preserve"> </w:t>
            </w:r>
            <w:proofErr w:type="spellStart"/>
            <w:r w:rsidRPr="0061199A">
              <w:t>све</w:t>
            </w:r>
            <w:proofErr w:type="spellEnd"/>
            <w:r w:rsidRPr="0061199A">
              <w:t xml:space="preserve"> </w:t>
            </w:r>
            <w:proofErr w:type="spellStart"/>
            <w:r w:rsidRPr="0061199A">
              <w:t>услове</w:t>
            </w:r>
            <w:proofErr w:type="spellEnd"/>
            <w:r w:rsidRPr="0061199A">
              <w:t xml:space="preserve"> </w:t>
            </w:r>
            <w:proofErr w:type="spellStart"/>
            <w:r w:rsidRPr="0061199A">
              <w:t>из</w:t>
            </w:r>
            <w:proofErr w:type="spellEnd"/>
            <w:r w:rsidRPr="0061199A">
              <w:t xml:space="preserve"> </w:t>
            </w:r>
            <w:proofErr w:type="spellStart"/>
            <w:r w:rsidRPr="0061199A">
              <w:t>чл</w:t>
            </w:r>
            <w:proofErr w:type="spellEnd"/>
            <w:r w:rsidRPr="0061199A">
              <w:t xml:space="preserve">. 75. </w:t>
            </w:r>
            <w:proofErr w:type="spellStart"/>
            <w:r w:rsidRPr="0061199A">
              <w:t>Закона</w:t>
            </w:r>
            <w:proofErr w:type="spellEnd"/>
            <w:r w:rsidRPr="0061199A">
              <w:t xml:space="preserve">, </w:t>
            </w:r>
            <w:proofErr w:type="spellStart"/>
            <w:r w:rsidRPr="0061199A">
              <w:t>односно</w:t>
            </w:r>
            <w:proofErr w:type="spellEnd"/>
            <w:r w:rsidRPr="0061199A">
              <w:t xml:space="preserve"> </w:t>
            </w:r>
            <w:proofErr w:type="spellStart"/>
            <w:r w:rsidRPr="0061199A">
              <w:t>услове</w:t>
            </w:r>
            <w:proofErr w:type="spellEnd"/>
            <w:r w:rsidRPr="0061199A">
              <w:t xml:space="preserve"> </w:t>
            </w:r>
            <w:proofErr w:type="spellStart"/>
            <w:r w:rsidRPr="0061199A">
              <w:t>дефинисане</w:t>
            </w:r>
            <w:proofErr w:type="spellEnd"/>
            <w:r w:rsidRPr="0061199A">
              <w:t xml:space="preserve"> </w:t>
            </w:r>
            <w:proofErr w:type="spellStart"/>
            <w:r w:rsidRPr="0061199A">
              <w:t>конкурсном</w:t>
            </w:r>
            <w:proofErr w:type="spellEnd"/>
            <w:r w:rsidRPr="0061199A">
              <w:t xml:space="preserve"> </w:t>
            </w:r>
            <w:proofErr w:type="spellStart"/>
            <w:r w:rsidRPr="0061199A">
              <w:t>документацијом</w:t>
            </w:r>
            <w:proofErr w:type="spellEnd"/>
            <w:r w:rsidRPr="007811CE">
              <w:rPr>
                <w:lang w:val="ru-RU"/>
              </w:rPr>
              <w:t xml:space="preserve"> </w:t>
            </w:r>
            <w:proofErr w:type="spellStart"/>
            <w:r w:rsidRPr="0061199A">
              <w:t>за</w:t>
            </w:r>
            <w:proofErr w:type="spellEnd"/>
            <w:r w:rsidRPr="0061199A">
              <w:t xml:space="preserve"> </w:t>
            </w:r>
            <w:proofErr w:type="spellStart"/>
            <w:r w:rsidRPr="0061199A">
              <w:t>предметну</w:t>
            </w:r>
            <w:proofErr w:type="spellEnd"/>
            <w:r w:rsidRPr="0061199A">
              <w:t xml:space="preserve"> </w:t>
            </w:r>
            <w:proofErr w:type="spellStart"/>
            <w:r w:rsidRPr="0061199A">
              <w:t>јавну</w:t>
            </w:r>
            <w:proofErr w:type="spellEnd"/>
            <w:r w:rsidRPr="0061199A">
              <w:t xml:space="preserve"> </w:t>
            </w:r>
            <w:proofErr w:type="spellStart"/>
            <w:r w:rsidRPr="0061199A">
              <w:t>набавку</w:t>
            </w:r>
            <w:proofErr w:type="spellEnd"/>
            <w:r w:rsidRPr="007811CE">
              <w:rPr>
                <w:lang w:val="sr-Cyrl-CS"/>
              </w:rPr>
              <w:t>,</w:t>
            </w:r>
            <w:r w:rsidRPr="0061199A">
              <w:t xml:space="preserve"> и </w:t>
            </w:r>
            <w:proofErr w:type="spellStart"/>
            <w:r w:rsidRPr="0061199A">
              <w:t>то</w:t>
            </w:r>
            <w:proofErr w:type="spellEnd"/>
            <w:r w:rsidRPr="0061199A">
              <w:t>:</w:t>
            </w:r>
          </w:p>
          <w:p w14:paraId="41796CC7" w14:textId="77777777" w:rsidR="001F7559" w:rsidRPr="007811CE" w:rsidRDefault="001F7559" w:rsidP="001F7559">
            <w:pPr>
              <w:pStyle w:val="ListParagraph"/>
              <w:numPr>
                <w:ilvl w:val="0"/>
                <w:numId w:val="33"/>
              </w:numPr>
              <w:jc w:val="both"/>
              <w:rPr>
                <w:iCs/>
                <w:lang w:val="sr-Cyrl-CS"/>
              </w:rPr>
            </w:pPr>
            <w:r w:rsidRPr="007811CE">
              <w:rPr>
                <w:iCs/>
                <w:lang w:val="sr-Cyrl-CS"/>
              </w:rPr>
              <w:t>Подизвођач је р</w:t>
            </w:r>
            <w:proofErr w:type="spellStart"/>
            <w:r w:rsidRPr="007811CE">
              <w:rPr>
                <w:iCs/>
              </w:rPr>
              <w:t>егистрован</w:t>
            </w:r>
            <w:proofErr w:type="spellEnd"/>
            <w:r w:rsidRPr="007811CE">
              <w:rPr>
                <w:iCs/>
              </w:rPr>
              <w:t xml:space="preserve"> </w:t>
            </w:r>
            <w:proofErr w:type="spellStart"/>
            <w:r w:rsidRPr="007811CE">
              <w:rPr>
                <w:iCs/>
              </w:rPr>
              <w:t>код</w:t>
            </w:r>
            <w:proofErr w:type="spellEnd"/>
            <w:r w:rsidRPr="007811CE">
              <w:rPr>
                <w:iCs/>
              </w:rPr>
              <w:t xml:space="preserve"> </w:t>
            </w:r>
            <w:proofErr w:type="spellStart"/>
            <w:r w:rsidRPr="007811CE">
              <w:rPr>
                <w:iCs/>
              </w:rPr>
              <w:t>надлежног</w:t>
            </w:r>
            <w:proofErr w:type="spellEnd"/>
            <w:r w:rsidRPr="007811CE">
              <w:rPr>
                <w:iCs/>
              </w:rPr>
              <w:t xml:space="preserve"> </w:t>
            </w:r>
            <w:proofErr w:type="spellStart"/>
            <w:r w:rsidRPr="007811CE">
              <w:rPr>
                <w:iCs/>
              </w:rPr>
              <w:t>органа</w:t>
            </w:r>
            <w:proofErr w:type="spellEnd"/>
            <w:r w:rsidRPr="007811CE">
              <w:rPr>
                <w:iCs/>
              </w:rPr>
              <w:t xml:space="preserve">, </w:t>
            </w:r>
            <w:proofErr w:type="spellStart"/>
            <w:r w:rsidRPr="007811CE">
              <w:rPr>
                <w:iCs/>
              </w:rPr>
              <w:t>односно</w:t>
            </w:r>
            <w:proofErr w:type="spellEnd"/>
            <w:r w:rsidRPr="007811CE">
              <w:rPr>
                <w:iCs/>
              </w:rPr>
              <w:t xml:space="preserve"> </w:t>
            </w:r>
            <w:proofErr w:type="spellStart"/>
            <w:r w:rsidRPr="007811CE">
              <w:rPr>
                <w:iCs/>
              </w:rPr>
              <w:t>уписан</w:t>
            </w:r>
            <w:proofErr w:type="spellEnd"/>
            <w:r w:rsidRPr="007811CE">
              <w:rPr>
                <w:iCs/>
              </w:rPr>
              <w:t xml:space="preserve"> у </w:t>
            </w:r>
            <w:proofErr w:type="spellStart"/>
            <w:r w:rsidRPr="007811CE">
              <w:rPr>
                <w:iCs/>
              </w:rPr>
              <w:t>одговарајући</w:t>
            </w:r>
            <w:proofErr w:type="spellEnd"/>
            <w:r w:rsidRPr="007811CE">
              <w:rPr>
                <w:iCs/>
              </w:rPr>
              <w:t xml:space="preserve"> </w:t>
            </w:r>
            <w:proofErr w:type="spellStart"/>
            <w:r w:rsidRPr="007811CE">
              <w:rPr>
                <w:iCs/>
              </w:rPr>
              <w:t>регистар</w:t>
            </w:r>
            <w:proofErr w:type="spellEnd"/>
            <w:r w:rsidRPr="007811CE">
              <w:rPr>
                <w:iCs/>
              </w:rPr>
              <w:t>;</w:t>
            </w:r>
          </w:p>
          <w:p w14:paraId="6A4EDF37" w14:textId="77777777" w:rsidR="001F7559" w:rsidRPr="007811CE" w:rsidRDefault="001F7559" w:rsidP="001F7559">
            <w:pPr>
              <w:pStyle w:val="ListParagraph"/>
              <w:numPr>
                <w:ilvl w:val="0"/>
                <w:numId w:val="33"/>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proofErr w:type="spellStart"/>
            <w:r w:rsidRPr="007811CE">
              <w:rPr>
                <w:iCs/>
              </w:rPr>
              <w:t>законски</w:t>
            </w:r>
            <w:proofErr w:type="spellEnd"/>
            <w:r w:rsidRPr="007811CE">
              <w:rPr>
                <w:iCs/>
              </w:rPr>
              <w:t xml:space="preserve"> </w:t>
            </w:r>
            <w:proofErr w:type="spellStart"/>
            <w:r w:rsidRPr="0061199A">
              <w:t>заступник</w:t>
            </w:r>
            <w:proofErr w:type="spellEnd"/>
            <w:r w:rsidRPr="0061199A">
              <w:t xml:space="preserve"> </w:t>
            </w:r>
            <w:proofErr w:type="spellStart"/>
            <w:r w:rsidRPr="0061199A">
              <w:t>нис</w:t>
            </w:r>
            <w:proofErr w:type="spellEnd"/>
            <w:r w:rsidRPr="007811CE">
              <w:rPr>
                <w:lang w:val="sr-Cyrl-CS"/>
              </w:rPr>
              <w:t>у</w:t>
            </w:r>
            <w:r w:rsidRPr="0061199A">
              <w:t xml:space="preserve"> </w:t>
            </w:r>
            <w:proofErr w:type="spellStart"/>
            <w:r w:rsidRPr="0061199A">
              <w:t>осуђивани</w:t>
            </w:r>
            <w:proofErr w:type="spellEnd"/>
            <w:r w:rsidRPr="0061199A">
              <w:t xml:space="preserve"> </w:t>
            </w:r>
            <w:proofErr w:type="spellStart"/>
            <w:r w:rsidRPr="0061199A">
              <w:t>за</w:t>
            </w:r>
            <w:proofErr w:type="spellEnd"/>
            <w:r w:rsidRPr="0061199A">
              <w:t xml:space="preserve"> </w:t>
            </w:r>
            <w:proofErr w:type="spellStart"/>
            <w:r w:rsidRPr="0061199A">
              <w:t>неко</w:t>
            </w:r>
            <w:proofErr w:type="spellEnd"/>
            <w:r w:rsidRPr="0061199A">
              <w:t xml:space="preserve"> </w:t>
            </w:r>
            <w:proofErr w:type="spellStart"/>
            <w:r w:rsidRPr="0061199A">
              <w:t>од</w:t>
            </w:r>
            <w:proofErr w:type="spellEnd"/>
            <w:r w:rsidRPr="0061199A">
              <w:t xml:space="preserve"> </w:t>
            </w:r>
            <w:proofErr w:type="spellStart"/>
            <w:r w:rsidRPr="0061199A">
              <w:t>кривичних</w:t>
            </w:r>
            <w:proofErr w:type="spellEnd"/>
            <w:r w:rsidRPr="0061199A">
              <w:t xml:space="preserve"> </w:t>
            </w:r>
            <w:proofErr w:type="spellStart"/>
            <w:r w:rsidRPr="0061199A">
              <w:t>дела</w:t>
            </w:r>
            <w:proofErr w:type="spellEnd"/>
            <w:r w:rsidRPr="0061199A">
              <w:t xml:space="preserve"> </w:t>
            </w:r>
            <w:proofErr w:type="spellStart"/>
            <w:r w:rsidRPr="0061199A">
              <w:t>као</w:t>
            </w:r>
            <w:proofErr w:type="spellEnd"/>
            <w:r w:rsidRPr="0061199A">
              <w:t xml:space="preserve"> </w:t>
            </w:r>
            <w:proofErr w:type="spellStart"/>
            <w:r w:rsidRPr="0061199A">
              <w:t>члан</w:t>
            </w:r>
            <w:proofErr w:type="spellEnd"/>
            <w:r w:rsidRPr="0061199A">
              <w:t xml:space="preserve"> </w:t>
            </w:r>
            <w:proofErr w:type="spellStart"/>
            <w:r w:rsidRPr="0061199A">
              <w:t>организоване</w:t>
            </w:r>
            <w:proofErr w:type="spellEnd"/>
            <w:r w:rsidRPr="0061199A">
              <w:t xml:space="preserve"> </w:t>
            </w:r>
            <w:proofErr w:type="spellStart"/>
            <w:r w:rsidRPr="0061199A">
              <w:t>криминалне</w:t>
            </w:r>
            <w:proofErr w:type="spellEnd"/>
            <w:r w:rsidRPr="0061199A">
              <w:t xml:space="preserve"> </w:t>
            </w:r>
            <w:proofErr w:type="spellStart"/>
            <w:r w:rsidRPr="0061199A">
              <w:t>групе</w:t>
            </w:r>
            <w:proofErr w:type="spellEnd"/>
            <w:r w:rsidRPr="0061199A">
              <w:t xml:space="preserve">, </w:t>
            </w:r>
            <w:proofErr w:type="spellStart"/>
            <w:r w:rsidRPr="0061199A">
              <w:t>да</w:t>
            </w:r>
            <w:proofErr w:type="spellEnd"/>
            <w:r w:rsidRPr="0061199A">
              <w:t xml:space="preserve"> </w:t>
            </w:r>
            <w:proofErr w:type="spellStart"/>
            <w:r w:rsidRPr="0061199A">
              <w:t>није</w:t>
            </w:r>
            <w:proofErr w:type="spellEnd"/>
            <w:r w:rsidRPr="0061199A">
              <w:t xml:space="preserve"> </w:t>
            </w:r>
            <w:proofErr w:type="spellStart"/>
            <w:r w:rsidRPr="0061199A">
              <w:t>осуђиван</w:t>
            </w:r>
            <w:proofErr w:type="spellEnd"/>
            <w:r w:rsidRPr="0061199A">
              <w:t xml:space="preserve"> </w:t>
            </w:r>
            <w:proofErr w:type="spellStart"/>
            <w:r w:rsidRPr="0061199A">
              <w:t>за</w:t>
            </w:r>
            <w:proofErr w:type="spellEnd"/>
            <w:r w:rsidRPr="0061199A">
              <w:t xml:space="preserve"> </w:t>
            </w:r>
            <w:proofErr w:type="spellStart"/>
            <w:r w:rsidRPr="0061199A">
              <w:t>кривична</w:t>
            </w:r>
            <w:proofErr w:type="spellEnd"/>
            <w:r w:rsidRPr="0061199A">
              <w:t xml:space="preserve"> </w:t>
            </w:r>
            <w:proofErr w:type="spellStart"/>
            <w:r w:rsidRPr="0061199A">
              <w:t>дела</w:t>
            </w:r>
            <w:proofErr w:type="spellEnd"/>
            <w:r w:rsidRPr="0061199A">
              <w:t xml:space="preserve"> </w:t>
            </w:r>
            <w:proofErr w:type="spellStart"/>
            <w:r w:rsidRPr="0061199A">
              <w:t>против</w:t>
            </w:r>
            <w:proofErr w:type="spellEnd"/>
            <w:r w:rsidRPr="0061199A">
              <w:t xml:space="preserve"> </w:t>
            </w:r>
            <w:proofErr w:type="spellStart"/>
            <w:r w:rsidRPr="0061199A">
              <w:t>привреде</w:t>
            </w:r>
            <w:proofErr w:type="spellEnd"/>
            <w:r w:rsidRPr="0061199A">
              <w:t xml:space="preserve">, </w:t>
            </w:r>
            <w:proofErr w:type="spellStart"/>
            <w:r w:rsidRPr="0061199A">
              <w:t>кривична</w:t>
            </w:r>
            <w:proofErr w:type="spellEnd"/>
            <w:r w:rsidRPr="0061199A">
              <w:t xml:space="preserve"> </w:t>
            </w:r>
            <w:proofErr w:type="spellStart"/>
            <w:r w:rsidRPr="0061199A">
              <w:t>дела</w:t>
            </w:r>
            <w:proofErr w:type="spellEnd"/>
            <w:r w:rsidRPr="0061199A">
              <w:t xml:space="preserve"> </w:t>
            </w:r>
            <w:proofErr w:type="spellStart"/>
            <w:r w:rsidRPr="0061199A">
              <w:t>против</w:t>
            </w:r>
            <w:proofErr w:type="spellEnd"/>
            <w:r w:rsidRPr="0061199A">
              <w:t xml:space="preserve"> </w:t>
            </w:r>
            <w:proofErr w:type="spellStart"/>
            <w:r w:rsidRPr="0061199A">
              <w:t>животне</w:t>
            </w:r>
            <w:proofErr w:type="spellEnd"/>
            <w:r w:rsidRPr="0061199A">
              <w:t xml:space="preserve"> </w:t>
            </w:r>
            <w:proofErr w:type="spellStart"/>
            <w:r w:rsidRPr="0061199A">
              <w:t>средине</w:t>
            </w:r>
            <w:proofErr w:type="spellEnd"/>
            <w:r w:rsidRPr="0061199A">
              <w:t xml:space="preserve">, </w:t>
            </w:r>
            <w:proofErr w:type="spellStart"/>
            <w:r w:rsidRPr="0061199A">
              <w:t>кривично</w:t>
            </w:r>
            <w:proofErr w:type="spellEnd"/>
            <w:r w:rsidRPr="0061199A">
              <w:t xml:space="preserve"> </w:t>
            </w:r>
            <w:proofErr w:type="spellStart"/>
            <w:r w:rsidRPr="0061199A">
              <w:t>дело</w:t>
            </w:r>
            <w:proofErr w:type="spellEnd"/>
            <w:r w:rsidRPr="0061199A">
              <w:t xml:space="preserve"> </w:t>
            </w:r>
            <w:proofErr w:type="spellStart"/>
            <w:r w:rsidRPr="0061199A">
              <w:t>примања</w:t>
            </w:r>
            <w:proofErr w:type="spellEnd"/>
            <w:r w:rsidRPr="0061199A">
              <w:t xml:space="preserve"> </w:t>
            </w:r>
            <w:proofErr w:type="spellStart"/>
            <w:r w:rsidRPr="0061199A">
              <w:t>или</w:t>
            </w:r>
            <w:proofErr w:type="spellEnd"/>
            <w:r w:rsidRPr="0061199A">
              <w:t xml:space="preserve"> </w:t>
            </w:r>
            <w:proofErr w:type="spellStart"/>
            <w:r w:rsidRPr="0061199A">
              <w:t>давања</w:t>
            </w:r>
            <w:proofErr w:type="spellEnd"/>
            <w:r w:rsidRPr="0061199A">
              <w:t xml:space="preserve"> </w:t>
            </w:r>
            <w:proofErr w:type="spellStart"/>
            <w:r w:rsidRPr="0061199A">
              <w:t>мита</w:t>
            </w:r>
            <w:proofErr w:type="spellEnd"/>
            <w:r w:rsidRPr="0061199A">
              <w:t xml:space="preserve">, </w:t>
            </w:r>
            <w:r w:rsidRPr="007811CE">
              <w:rPr>
                <w:lang w:val="sr-Cyrl-CS"/>
              </w:rPr>
              <w:t>к</w:t>
            </w:r>
            <w:proofErr w:type="spellStart"/>
            <w:r w:rsidRPr="0061199A">
              <w:t>ривично</w:t>
            </w:r>
            <w:proofErr w:type="spellEnd"/>
            <w:r w:rsidRPr="0061199A">
              <w:t xml:space="preserve"> </w:t>
            </w:r>
            <w:proofErr w:type="spellStart"/>
            <w:r w:rsidRPr="0061199A">
              <w:t>дело</w:t>
            </w:r>
            <w:proofErr w:type="spellEnd"/>
            <w:r w:rsidRPr="0061199A">
              <w:t xml:space="preserve"> </w:t>
            </w:r>
            <w:proofErr w:type="spellStart"/>
            <w:r w:rsidRPr="0061199A">
              <w:t>преваре</w:t>
            </w:r>
            <w:proofErr w:type="spellEnd"/>
            <w:r w:rsidRPr="0061199A">
              <w:t>;</w:t>
            </w:r>
          </w:p>
          <w:p w14:paraId="6ED62169" w14:textId="77777777" w:rsidR="001F7559" w:rsidRPr="00A85D52" w:rsidRDefault="001F7559" w:rsidP="001F7559">
            <w:pPr>
              <w:pStyle w:val="ListParagraph"/>
              <w:numPr>
                <w:ilvl w:val="0"/>
                <w:numId w:val="33"/>
              </w:numPr>
              <w:jc w:val="both"/>
              <w:rPr>
                <w:color w:val="auto"/>
                <w:lang w:val="sr-Cyrl-CS"/>
              </w:rPr>
            </w:pPr>
            <w:r w:rsidRPr="007811CE">
              <w:rPr>
                <w:bCs/>
                <w:iCs/>
                <w:lang w:val="sr-Cyrl-CS"/>
              </w:rPr>
              <w:t>Подизвођач је и</w:t>
            </w:r>
            <w:proofErr w:type="spellStart"/>
            <w:r w:rsidRPr="007811CE">
              <w:rPr>
                <w:bCs/>
                <w:iCs/>
              </w:rPr>
              <w:t>змирио</w:t>
            </w:r>
            <w:proofErr w:type="spellEnd"/>
            <w:r w:rsidRPr="007811CE">
              <w:rPr>
                <w:bCs/>
                <w:iCs/>
              </w:rPr>
              <w:t xml:space="preserve"> </w:t>
            </w:r>
            <w:proofErr w:type="spellStart"/>
            <w:r w:rsidRPr="0061199A">
              <w:t>доспеле</w:t>
            </w:r>
            <w:proofErr w:type="spellEnd"/>
            <w:r w:rsidRPr="0061199A">
              <w:t xml:space="preserve"> </w:t>
            </w:r>
            <w:proofErr w:type="spellStart"/>
            <w:r w:rsidRPr="0061199A">
              <w:t>порезе</w:t>
            </w:r>
            <w:proofErr w:type="spellEnd"/>
            <w:r w:rsidRPr="0061199A">
              <w:t xml:space="preserve">, </w:t>
            </w:r>
            <w:proofErr w:type="spellStart"/>
            <w:r w:rsidRPr="0061199A">
              <w:t>доприносе</w:t>
            </w:r>
            <w:proofErr w:type="spellEnd"/>
            <w:r w:rsidRPr="0061199A">
              <w:t xml:space="preserve"> и </w:t>
            </w:r>
            <w:proofErr w:type="spellStart"/>
            <w:r w:rsidRPr="0061199A">
              <w:t>друге</w:t>
            </w:r>
            <w:proofErr w:type="spellEnd"/>
            <w:r w:rsidRPr="0061199A">
              <w:t xml:space="preserve"> </w:t>
            </w:r>
            <w:proofErr w:type="spellStart"/>
            <w:r w:rsidRPr="0061199A">
              <w:t>јавне</w:t>
            </w:r>
            <w:proofErr w:type="spellEnd"/>
            <w:r w:rsidRPr="0061199A">
              <w:t xml:space="preserve"> </w:t>
            </w:r>
            <w:proofErr w:type="spellStart"/>
            <w:r w:rsidRPr="0061199A">
              <w:t>дажбине</w:t>
            </w:r>
            <w:proofErr w:type="spellEnd"/>
            <w:r w:rsidRPr="0061199A">
              <w:t xml:space="preserve"> у </w:t>
            </w:r>
            <w:proofErr w:type="spellStart"/>
            <w:r w:rsidRPr="0061199A">
              <w:t>складу</w:t>
            </w:r>
            <w:proofErr w:type="spellEnd"/>
            <w:r w:rsidRPr="0061199A">
              <w:t xml:space="preserve"> </w:t>
            </w:r>
            <w:proofErr w:type="spellStart"/>
            <w:r w:rsidRPr="0061199A">
              <w:t>са</w:t>
            </w:r>
            <w:proofErr w:type="spellEnd"/>
            <w:r w:rsidRPr="0061199A">
              <w:t xml:space="preserve"> </w:t>
            </w:r>
            <w:proofErr w:type="spellStart"/>
            <w:r w:rsidRPr="0061199A">
              <w:t>прописима</w:t>
            </w:r>
            <w:proofErr w:type="spellEnd"/>
            <w:r w:rsidRPr="0061199A">
              <w:t xml:space="preserve"> </w:t>
            </w:r>
            <w:proofErr w:type="spellStart"/>
            <w:r w:rsidRPr="0061199A">
              <w:t>Републике</w:t>
            </w:r>
            <w:proofErr w:type="spellEnd"/>
            <w:r w:rsidRPr="0061199A">
              <w:t xml:space="preserve"> </w:t>
            </w:r>
            <w:proofErr w:type="spellStart"/>
            <w:r w:rsidRPr="0061199A">
              <w:t>Србије</w:t>
            </w:r>
            <w:proofErr w:type="spellEnd"/>
            <w:r w:rsidRPr="0061199A">
              <w:t xml:space="preserve"> (</w:t>
            </w:r>
            <w:proofErr w:type="spellStart"/>
            <w:r w:rsidRPr="007811CE">
              <w:rPr>
                <w:i/>
              </w:rPr>
              <w:t>или</w:t>
            </w:r>
            <w:proofErr w:type="spellEnd"/>
            <w:r w:rsidRPr="007811CE">
              <w:rPr>
                <w:i/>
              </w:rPr>
              <w:t xml:space="preserve"> </w:t>
            </w:r>
            <w:proofErr w:type="spellStart"/>
            <w:r w:rsidRPr="007811CE">
              <w:rPr>
                <w:i/>
              </w:rPr>
              <w:t>стране</w:t>
            </w:r>
            <w:proofErr w:type="spellEnd"/>
            <w:r w:rsidRPr="007811CE">
              <w:rPr>
                <w:i/>
              </w:rPr>
              <w:t xml:space="preserve"> </w:t>
            </w:r>
            <w:proofErr w:type="spellStart"/>
            <w:r w:rsidRPr="007811CE">
              <w:rPr>
                <w:i/>
              </w:rPr>
              <w:t>државе</w:t>
            </w:r>
            <w:proofErr w:type="spellEnd"/>
            <w:r w:rsidRPr="007811CE">
              <w:rPr>
                <w:i/>
              </w:rPr>
              <w:t xml:space="preserve"> </w:t>
            </w:r>
            <w:proofErr w:type="spellStart"/>
            <w:r w:rsidRPr="007811CE">
              <w:rPr>
                <w:i/>
              </w:rPr>
              <w:t>када</w:t>
            </w:r>
            <w:proofErr w:type="spellEnd"/>
            <w:r w:rsidRPr="007811CE">
              <w:rPr>
                <w:i/>
              </w:rPr>
              <w:t xml:space="preserve"> </w:t>
            </w:r>
            <w:proofErr w:type="spellStart"/>
            <w:r w:rsidRPr="007811CE">
              <w:rPr>
                <w:i/>
              </w:rPr>
              <w:t>има</w:t>
            </w:r>
            <w:proofErr w:type="spellEnd"/>
            <w:r w:rsidRPr="007811CE">
              <w:rPr>
                <w:i/>
              </w:rPr>
              <w:t xml:space="preserve"> </w:t>
            </w:r>
            <w:proofErr w:type="spellStart"/>
            <w:r w:rsidRPr="007811CE">
              <w:rPr>
                <w:i/>
              </w:rPr>
              <w:t>седиште</w:t>
            </w:r>
            <w:proofErr w:type="spellEnd"/>
            <w:r w:rsidRPr="007811CE">
              <w:rPr>
                <w:i/>
              </w:rPr>
              <w:t xml:space="preserve"> </w:t>
            </w:r>
            <w:proofErr w:type="spellStart"/>
            <w:r w:rsidRPr="007811CE">
              <w:rPr>
                <w:i/>
              </w:rPr>
              <w:t>на</w:t>
            </w:r>
            <w:proofErr w:type="spellEnd"/>
            <w:r w:rsidRPr="007811CE">
              <w:rPr>
                <w:i/>
              </w:rPr>
              <w:t xml:space="preserve"> </w:t>
            </w:r>
            <w:proofErr w:type="spellStart"/>
            <w:r w:rsidRPr="007811CE">
              <w:rPr>
                <w:i/>
              </w:rPr>
              <w:t>њеној</w:t>
            </w:r>
            <w:proofErr w:type="spellEnd"/>
            <w:r w:rsidRPr="007811CE">
              <w:rPr>
                <w:i/>
              </w:rPr>
              <w:t xml:space="preserve"> </w:t>
            </w:r>
            <w:proofErr w:type="spellStart"/>
            <w:r w:rsidRPr="007811CE">
              <w:rPr>
                <w:i/>
              </w:rPr>
              <w:t>територији</w:t>
            </w:r>
            <w:proofErr w:type="spellEnd"/>
            <w:r w:rsidRPr="007811CE">
              <w:rPr>
                <w:i/>
              </w:rPr>
              <w:t>)</w:t>
            </w:r>
            <w:r w:rsidRPr="007811CE">
              <w:rPr>
                <w:i/>
                <w:lang w:val="sr-Cyrl-CS"/>
              </w:rPr>
              <w:t>.</w:t>
            </w:r>
          </w:p>
          <w:p w14:paraId="27CCB095" w14:textId="1CFAE5B0" w:rsidR="001F7559" w:rsidRPr="007811CE" w:rsidRDefault="001F7559" w:rsidP="001F7559">
            <w:pPr>
              <w:pStyle w:val="ListParagraph"/>
              <w:numPr>
                <w:ilvl w:val="0"/>
                <w:numId w:val="33"/>
              </w:numPr>
              <w:jc w:val="both"/>
              <w:rPr>
                <w:color w:val="auto"/>
                <w:lang w:val="sr-Cyrl-CS"/>
              </w:rPr>
            </w:pPr>
            <w:r>
              <w:rPr>
                <w:color w:val="auto"/>
                <w:lang w:val="sr-Cyrl-CS"/>
              </w:rPr>
              <w:t xml:space="preserve">Подизвођач испуњава додатне услове у погледу </w:t>
            </w:r>
            <w:r w:rsidR="00D135E0">
              <w:rPr>
                <w:color w:val="auto"/>
                <w:lang w:val="sr-Cyrl-CS"/>
              </w:rPr>
              <w:t>финансијског капацитета и да над њим ни</w:t>
            </w:r>
            <w:r w:rsidR="00835E56">
              <w:rPr>
                <w:color w:val="auto"/>
                <w:lang w:val="sr-Cyrl-CS"/>
              </w:rPr>
              <w:t>ј</w:t>
            </w:r>
            <w:r w:rsidR="00D135E0">
              <w:rPr>
                <w:color w:val="auto"/>
                <w:lang w:val="sr-Cyrl-CS"/>
              </w:rPr>
              <w:t xml:space="preserve">е покренут поступак стечаја или ликвидације </w:t>
            </w:r>
            <w:r>
              <w:rPr>
                <w:color w:val="auto"/>
                <w:lang w:val="sr-Cyrl-CS"/>
              </w:rPr>
              <w:t xml:space="preserve">ближе описаних у поглављу </w:t>
            </w:r>
            <w:r>
              <w:rPr>
                <w:color w:val="auto"/>
              </w:rPr>
              <w:t>V o</w:t>
            </w:r>
            <w:r>
              <w:rPr>
                <w:color w:val="auto"/>
                <w:lang w:val="sr-Cyrl-RS"/>
              </w:rPr>
              <w:t>дељак 1.</w:t>
            </w:r>
          </w:p>
          <w:p w14:paraId="729F0C48" w14:textId="77777777" w:rsidR="001F7559" w:rsidRPr="007811CE" w:rsidRDefault="001F7559" w:rsidP="001F7559">
            <w:pPr>
              <w:jc w:val="both"/>
              <w:rPr>
                <w:i/>
                <w:lang w:val="sr-Cyrl-CS"/>
              </w:rPr>
            </w:pPr>
          </w:p>
          <w:p w14:paraId="5AA72349" w14:textId="77777777" w:rsidR="001F7559" w:rsidRPr="007811CE" w:rsidRDefault="001F7559" w:rsidP="001F7559">
            <w:pPr>
              <w:jc w:val="both"/>
              <w:rPr>
                <w:i/>
                <w:lang w:val="sr-Cyrl-CS"/>
              </w:rPr>
            </w:pPr>
          </w:p>
          <w:p w14:paraId="59018E8B" w14:textId="77777777" w:rsidR="001F7559" w:rsidRPr="0061199A" w:rsidRDefault="001F7559" w:rsidP="001F7559">
            <w:proofErr w:type="spellStart"/>
            <w:proofErr w:type="gramStart"/>
            <w:r w:rsidRPr="0061199A">
              <w:t>Место</w:t>
            </w:r>
            <w:proofErr w:type="spellEnd"/>
            <w:r w:rsidRPr="0061199A">
              <w:t>:_</w:t>
            </w:r>
            <w:proofErr w:type="gramEnd"/>
            <w:r w:rsidRPr="0061199A">
              <w:t>____________                                                            П</w:t>
            </w:r>
            <w:r w:rsidRPr="007811CE">
              <w:rPr>
                <w:i/>
                <w:lang w:val="sr-Cyrl-RS"/>
              </w:rPr>
              <w:t>одизвођач</w:t>
            </w:r>
            <w:r w:rsidRPr="0061199A">
              <w:t>:</w:t>
            </w:r>
          </w:p>
          <w:p w14:paraId="2BC66155" w14:textId="77777777" w:rsidR="001F7559" w:rsidRPr="007811CE" w:rsidRDefault="001F7559" w:rsidP="001F7559">
            <w:pPr>
              <w:rPr>
                <w:b/>
                <w:bCs/>
                <w:i/>
                <w:color w:val="auto"/>
                <w:lang w:val="sr-Cyrl-RS"/>
              </w:rPr>
            </w:pPr>
            <w:proofErr w:type="spellStart"/>
            <w:proofErr w:type="gramStart"/>
            <w:r w:rsidRPr="0061199A">
              <w:t>Датум</w:t>
            </w:r>
            <w:proofErr w:type="spellEnd"/>
            <w:r w:rsidRPr="0061199A">
              <w:t>:_</w:t>
            </w:r>
            <w:proofErr w:type="gramEnd"/>
            <w:r w:rsidRPr="0061199A">
              <w:t xml:space="preserve">____________                         М.П.                     _____________________                                                        </w:t>
            </w:r>
          </w:p>
          <w:p w14:paraId="7490D6DD" w14:textId="77777777" w:rsidR="001F7559" w:rsidRPr="007811CE" w:rsidRDefault="001F7559" w:rsidP="001F7559">
            <w:pPr>
              <w:pStyle w:val="BodyText2"/>
              <w:spacing w:line="100" w:lineRule="atLeast"/>
              <w:jc w:val="both"/>
              <w:rPr>
                <w:b/>
                <w:bCs/>
                <w:i/>
                <w:color w:val="auto"/>
                <w:lang w:val="sr-Cyrl-RS"/>
              </w:rPr>
            </w:pPr>
          </w:p>
          <w:p w14:paraId="738FC615" w14:textId="2C080261" w:rsidR="001F7559" w:rsidRPr="00D001F0" w:rsidRDefault="001F7559" w:rsidP="001F7559">
            <w:pPr>
              <w:pStyle w:val="ListParagraph"/>
              <w:ind w:left="0"/>
              <w:jc w:val="both"/>
              <w:rPr>
                <w:bCs/>
                <w:i/>
                <w:iCs/>
                <w:color w:val="auto"/>
                <w:sz w:val="22"/>
                <w:szCs w:val="22"/>
                <w:lang w:val="sr-Cyrl-CS"/>
              </w:rPr>
            </w:pPr>
            <w:proofErr w:type="spellStart"/>
            <w:r w:rsidRPr="007811CE">
              <w:rPr>
                <w:b/>
                <w:bCs/>
                <w:i/>
                <w:iCs/>
                <w:color w:val="auto"/>
                <w:u w:val="single"/>
              </w:rPr>
              <w:t>Уколико</w:t>
            </w:r>
            <w:proofErr w:type="spellEnd"/>
            <w:r w:rsidRPr="007811CE">
              <w:rPr>
                <w:b/>
                <w:bCs/>
                <w:i/>
                <w:iCs/>
                <w:color w:val="auto"/>
                <w:u w:val="single"/>
              </w:rPr>
              <w:t xml:space="preserve"> </w:t>
            </w:r>
            <w:proofErr w:type="spellStart"/>
            <w:r w:rsidRPr="007811CE">
              <w:rPr>
                <w:b/>
                <w:bCs/>
                <w:i/>
                <w:iCs/>
                <w:color w:val="auto"/>
                <w:u w:val="single"/>
              </w:rPr>
              <w:t>понуђач</w:t>
            </w:r>
            <w:proofErr w:type="spellEnd"/>
            <w:r w:rsidRPr="007811CE">
              <w:rPr>
                <w:b/>
                <w:bCs/>
                <w:i/>
                <w:iCs/>
                <w:color w:val="auto"/>
                <w:u w:val="single"/>
              </w:rPr>
              <w:t xml:space="preserve"> </w:t>
            </w:r>
            <w:proofErr w:type="spellStart"/>
            <w:r w:rsidRPr="007811CE">
              <w:rPr>
                <w:b/>
                <w:bCs/>
                <w:i/>
                <w:iCs/>
                <w:color w:val="auto"/>
                <w:u w:val="single"/>
              </w:rPr>
              <w:t>подноси</w:t>
            </w:r>
            <w:proofErr w:type="spellEnd"/>
            <w:r w:rsidRPr="007811CE">
              <w:rPr>
                <w:b/>
                <w:bCs/>
                <w:i/>
                <w:iCs/>
                <w:color w:val="auto"/>
                <w:u w:val="single"/>
              </w:rPr>
              <w:t xml:space="preserve"> </w:t>
            </w:r>
            <w:proofErr w:type="spellStart"/>
            <w:r w:rsidRPr="007811CE">
              <w:rPr>
                <w:b/>
                <w:bCs/>
                <w:i/>
                <w:iCs/>
                <w:color w:val="auto"/>
                <w:u w:val="single"/>
              </w:rPr>
              <w:t>понуду</w:t>
            </w:r>
            <w:proofErr w:type="spellEnd"/>
            <w:r w:rsidRPr="007811CE">
              <w:rPr>
                <w:b/>
                <w:bCs/>
                <w:i/>
                <w:iCs/>
                <w:color w:val="auto"/>
                <w:u w:val="single"/>
              </w:rPr>
              <w:t xml:space="preserve"> </w:t>
            </w:r>
            <w:proofErr w:type="spellStart"/>
            <w:r w:rsidRPr="007811CE">
              <w:rPr>
                <w:b/>
                <w:bCs/>
                <w:i/>
                <w:iCs/>
                <w:color w:val="auto"/>
                <w:u w:val="single"/>
              </w:rPr>
              <w:t>са</w:t>
            </w:r>
            <w:proofErr w:type="spellEnd"/>
            <w:r w:rsidRPr="007811CE">
              <w:rPr>
                <w:b/>
                <w:bCs/>
                <w:i/>
                <w:iCs/>
                <w:color w:val="auto"/>
                <w:u w:val="single"/>
              </w:rPr>
              <w:t xml:space="preserve"> </w:t>
            </w:r>
            <w:proofErr w:type="spellStart"/>
            <w:r w:rsidRPr="007811CE">
              <w:rPr>
                <w:b/>
                <w:bCs/>
                <w:i/>
                <w:iCs/>
                <w:color w:val="auto"/>
                <w:u w:val="single"/>
              </w:rPr>
              <w:t>подизвођачем</w:t>
            </w:r>
            <w:proofErr w:type="spellEnd"/>
            <w:r w:rsidRPr="007811CE">
              <w:rPr>
                <w:bCs/>
                <w:i/>
                <w:iCs/>
                <w:color w:val="auto"/>
              </w:rPr>
              <w:t xml:space="preserve">, </w:t>
            </w:r>
            <w:proofErr w:type="spellStart"/>
            <w:r w:rsidRPr="007811CE">
              <w:rPr>
                <w:bCs/>
                <w:i/>
                <w:iCs/>
                <w:color w:val="auto"/>
              </w:rPr>
              <w:t>Изјав</w:t>
            </w:r>
            <w:proofErr w:type="spellEnd"/>
            <w:r w:rsidRPr="007811CE">
              <w:rPr>
                <w:bCs/>
                <w:i/>
                <w:iCs/>
                <w:color w:val="auto"/>
                <w:lang w:val="sr-Cyrl-RS"/>
              </w:rPr>
              <w:t>а</w:t>
            </w:r>
            <w:r w:rsidRPr="007811CE">
              <w:rPr>
                <w:bCs/>
                <w:i/>
                <w:iCs/>
                <w:color w:val="auto"/>
              </w:rPr>
              <w:t xml:space="preserve"> </w:t>
            </w:r>
            <w:r w:rsidRPr="007811CE">
              <w:rPr>
                <w:bCs/>
                <w:i/>
                <w:iCs/>
                <w:color w:val="auto"/>
                <w:lang w:val="sr-Cyrl-RS"/>
              </w:rPr>
              <w:t xml:space="preserve">мора бити </w:t>
            </w:r>
            <w:proofErr w:type="spellStart"/>
            <w:r w:rsidRPr="007811CE">
              <w:rPr>
                <w:bCs/>
                <w:i/>
                <w:iCs/>
                <w:color w:val="auto"/>
              </w:rPr>
              <w:t>потписан</w:t>
            </w:r>
            <w:proofErr w:type="spellEnd"/>
            <w:r w:rsidRPr="007811CE">
              <w:rPr>
                <w:bCs/>
                <w:i/>
                <w:iCs/>
                <w:color w:val="auto"/>
                <w:lang w:val="sr-Cyrl-RS"/>
              </w:rPr>
              <w:t>а</w:t>
            </w:r>
            <w:r w:rsidRPr="007811CE">
              <w:rPr>
                <w:bCs/>
                <w:i/>
                <w:iCs/>
                <w:color w:val="auto"/>
              </w:rPr>
              <w:t xml:space="preserve"> </w:t>
            </w:r>
            <w:proofErr w:type="spellStart"/>
            <w:r w:rsidRPr="007811CE">
              <w:rPr>
                <w:bCs/>
                <w:i/>
                <w:iCs/>
                <w:color w:val="auto"/>
              </w:rPr>
              <w:t>од</w:t>
            </w:r>
            <w:proofErr w:type="spellEnd"/>
            <w:r w:rsidRPr="007811CE">
              <w:rPr>
                <w:bCs/>
                <w:i/>
                <w:iCs/>
                <w:color w:val="auto"/>
              </w:rPr>
              <w:t xml:space="preserve"> </w:t>
            </w:r>
            <w:proofErr w:type="spellStart"/>
            <w:r w:rsidRPr="007811CE">
              <w:rPr>
                <w:bCs/>
                <w:i/>
                <w:iCs/>
                <w:color w:val="auto"/>
              </w:rPr>
              <w:t>стране</w:t>
            </w:r>
            <w:proofErr w:type="spellEnd"/>
            <w:r w:rsidRPr="007811CE">
              <w:rPr>
                <w:bCs/>
                <w:i/>
                <w:iCs/>
                <w:color w:val="auto"/>
              </w:rPr>
              <w:t xml:space="preserve"> </w:t>
            </w:r>
            <w:proofErr w:type="spellStart"/>
            <w:r w:rsidRPr="007811CE">
              <w:rPr>
                <w:bCs/>
                <w:i/>
                <w:iCs/>
                <w:color w:val="auto"/>
              </w:rPr>
              <w:t>овлашћеног</w:t>
            </w:r>
            <w:proofErr w:type="spellEnd"/>
            <w:r w:rsidRPr="007811CE">
              <w:rPr>
                <w:bCs/>
                <w:i/>
                <w:iCs/>
                <w:color w:val="auto"/>
              </w:rPr>
              <w:t xml:space="preserve"> </w:t>
            </w:r>
            <w:proofErr w:type="spellStart"/>
            <w:r w:rsidRPr="007811CE">
              <w:rPr>
                <w:bCs/>
                <w:i/>
                <w:iCs/>
                <w:color w:val="auto"/>
              </w:rPr>
              <w:t>лица</w:t>
            </w:r>
            <w:proofErr w:type="spellEnd"/>
            <w:r w:rsidRPr="007811CE">
              <w:rPr>
                <w:bCs/>
                <w:i/>
                <w:iCs/>
                <w:color w:val="auto"/>
              </w:rPr>
              <w:t xml:space="preserve"> </w:t>
            </w:r>
            <w:proofErr w:type="spellStart"/>
            <w:r w:rsidRPr="007811CE">
              <w:rPr>
                <w:bCs/>
                <w:i/>
                <w:iCs/>
                <w:color w:val="auto"/>
              </w:rPr>
              <w:t>подизвођача</w:t>
            </w:r>
            <w:proofErr w:type="spellEnd"/>
            <w:r w:rsidRPr="007811CE">
              <w:rPr>
                <w:bCs/>
                <w:i/>
                <w:iCs/>
                <w:color w:val="auto"/>
              </w:rPr>
              <w:t xml:space="preserve"> </w:t>
            </w:r>
            <w:r w:rsidRPr="00D001F0">
              <w:rPr>
                <w:bCs/>
                <w:i/>
                <w:iCs/>
                <w:color w:val="auto"/>
              </w:rPr>
              <w:t xml:space="preserve">и </w:t>
            </w:r>
            <w:proofErr w:type="spellStart"/>
            <w:r w:rsidRPr="00D001F0">
              <w:rPr>
                <w:bCs/>
                <w:i/>
                <w:iCs/>
                <w:color w:val="auto"/>
              </w:rPr>
              <w:t>оверен</w:t>
            </w:r>
            <w:proofErr w:type="spellEnd"/>
            <w:r w:rsidRPr="00D001F0">
              <w:rPr>
                <w:bCs/>
                <w:i/>
                <w:iCs/>
                <w:color w:val="auto"/>
                <w:lang w:val="sr-Cyrl-RS"/>
              </w:rPr>
              <w:t>а</w:t>
            </w:r>
            <w:r w:rsidRPr="00D001F0">
              <w:rPr>
                <w:bCs/>
                <w:i/>
                <w:iCs/>
                <w:color w:val="auto"/>
              </w:rPr>
              <w:t xml:space="preserve"> </w:t>
            </w:r>
            <w:proofErr w:type="spellStart"/>
            <w:r w:rsidRPr="00D001F0">
              <w:rPr>
                <w:bCs/>
                <w:i/>
                <w:iCs/>
                <w:color w:val="auto"/>
              </w:rPr>
              <w:t>печатом</w:t>
            </w:r>
            <w:proofErr w:type="spellEnd"/>
            <w:r w:rsidR="00D001F0" w:rsidRPr="00D001F0">
              <w:rPr>
                <w:bCs/>
                <w:i/>
                <w:iCs/>
                <w:color w:val="auto"/>
                <w:lang w:val="sr-Cyrl-RS"/>
              </w:rPr>
              <w:t xml:space="preserve"> </w:t>
            </w:r>
            <w:r w:rsidR="00D001F0" w:rsidRPr="00D001F0">
              <w:rPr>
                <w:bCs/>
                <w:i/>
                <w:iCs/>
                <w:color w:val="auto"/>
                <w:sz w:val="22"/>
                <w:szCs w:val="22"/>
                <w:lang w:val="sr-Cyrl-RS"/>
              </w:rPr>
              <w:t>(осим ако понуђач нема обавезу коришћења печата)</w:t>
            </w:r>
            <w:r w:rsidR="00D001F0">
              <w:rPr>
                <w:bCs/>
                <w:i/>
                <w:iCs/>
                <w:color w:val="auto"/>
                <w:sz w:val="22"/>
                <w:szCs w:val="22"/>
                <w:lang w:val="sr-Cyrl-RS"/>
              </w:rPr>
              <w:t>.</w:t>
            </w:r>
            <w:r w:rsidRPr="007811CE">
              <w:rPr>
                <w:bCs/>
                <w:i/>
                <w:iCs/>
                <w:color w:val="auto"/>
              </w:rPr>
              <w:t xml:space="preserve"> </w:t>
            </w:r>
          </w:p>
          <w:p w14:paraId="6DAEFFBF" w14:textId="77777777" w:rsidR="001F7559" w:rsidRPr="007811CE" w:rsidRDefault="001F7559" w:rsidP="001F7559">
            <w:pPr>
              <w:pStyle w:val="BodyText2"/>
              <w:spacing w:line="100" w:lineRule="atLeast"/>
              <w:jc w:val="both"/>
              <w:rPr>
                <w:b/>
                <w:bCs/>
                <w:i/>
                <w:color w:val="auto"/>
                <w:lang w:val="sr-Cyrl-RS"/>
              </w:rPr>
            </w:pPr>
          </w:p>
          <w:p w14:paraId="6D9646C8" w14:textId="77777777" w:rsidR="001F7559" w:rsidRPr="007811CE" w:rsidRDefault="001F7559" w:rsidP="001F7559">
            <w:pPr>
              <w:jc w:val="center"/>
              <w:rPr>
                <w:b/>
                <w:bCs/>
                <w:lang w:val="sr-Cyrl-CS"/>
              </w:rPr>
            </w:pPr>
          </w:p>
        </w:tc>
      </w:tr>
    </w:tbl>
    <w:p w14:paraId="7B9255AA" w14:textId="77777777" w:rsidR="00507049" w:rsidRDefault="001F7559" w:rsidP="00832EC5">
      <w:pPr>
        <w:pStyle w:val="ListParagraph"/>
        <w:tabs>
          <w:tab w:val="left" w:pos="6720"/>
        </w:tabs>
        <w:ind w:left="0"/>
        <w:jc w:val="both"/>
        <w:rPr>
          <w:rFonts w:ascii="Arial" w:hAnsi="Arial" w:cs="Arial"/>
          <w:bCs/>
          <w:i/>
          <w:iCs/>
          <w:color w:val="FF0000"/>
          <w:lang w:val="sr-Cyrl-CS"/>
        </w:rPr>
      </w:pPr>
      <w:r>
        <w:rPr>
          <w:rFonts w:ascii="Arial" w:hAnsi="Arial" w:cs="Arial"/>
          <w:bCs/>
          <w:i/>
          <w:iCs/>
          <w:color w:val="FF0000"/>
          <w:lang w:val="sr-Cyrl-CS"/>
        </w:rPr>
        <w:lastRenderedPageBreak/>
        <w:tab/>
      </w:r>
    </w:p>
    <w:p w14:paraId="37ED43BC" w14:textId="77777777" w:rsidR="00B326D6" w:rsidRPr="00832EC5" w:rsidRDefault="00B326D6" w:rsidP="00832EC5">
      <w:pPr>
        <w:pStyle w:val="ListParagraph"/>
        <w:tabs>
          <w:tab w:val="left" w:pos="6720"/>
        </w:tabs>
        <w:ind w:left="0"/>
        <w:jc w:val="both"/>
        <w:rPr>
          <w:b/>
          <w:bCs/>
          <w:i/>
          <w:color w:val="auto"/>
          <w:lang w:val="sr-Cyrl-RS"/>
        </w:rPr>
      </w:pPr>
    </w:p>
    <w:p w14:paraId="244C4935" w14:textId="77777777" w:rsidR="00507049" w:rsidRPr="00991934" w:rsidRDefault="00507049">
      <w:pPr>
        <w:shd w:val="clear" w:color="auto" w:fill="C6D9F1"/>
        <w:jc w:val="center"/>
        <w:rPr>
          <w:b/>
          <w:bCs/>
          <w:i/>
          <w:iCs/>
          <w:sz w:val="28"/>
          <w:szCs w:val="28"/>
          <w:lang w:val="sr-Cyrl-CS"/>
        </w:rPr>
      </w:pPr>
      <w:r w:rsidRPr="0061199A">
        <w:rPr>
          <w:b/>
          <w:bCs/>
          <w:i/>
          <w:iCs/>
          <w:sz w:val="28"/>
          <w:szCs w:val="28"/>
        </w:rPr>
        <w:t>VI</w:t>
      </w:r>
      <w:r w:rsidRPr="00991934">
        <w:rPr>
          <w:b/>
          <w:bCs/>
          <w:i/>
          <w:iCs/>
          <w:sz w:val="28"/>
          <w:szCs w:val="28"/>
          <w:lang w:val="sr-Cyrl-CS"/>
        </w:rPr>
        <w:t xml:space="preserve"> УПУТСТВО ПОНУЂАЧИМА КАКО ДА САЧИНЕ ПОНУДУ</w:t>
      </w:r>
    </w:p>
    <w:p w14:paraId="1DA13BCA" w14:textId="77777777" w:rsidR="00507049" w:rsidRPr="00991934" w:rsidRDefault="00507049">
      <w:pPr>
        <w:shd w:val="clear" w:color="auto" w:fill="C6D9F1"/>
        <w:jc w:val="center"/>
        <w:rPr>
          <w:b/>
          <w:bCs/>
          <w:i/>
          <w:iCs/>
          <w:sz w:val="28"/>
          <w:szCs w:val="28"/>
          <w:lang w:val="sr-Cyrl-CS"/>
        </w:rPr>
      </w:pPr>
    </w:p>
    <w:p w14:paraId="4D7F7D70" w14:textId="77777777" w:rsidR="00507049" w:rsidRPr="00991934" w:rsidRDefault="00507049">
      <w:pPr>
        <w:jc w:val="both"/>
        <w:rPr>
          <w:b/>
          <w:bCs/>
          <w:i/>
          <w:iCs/>
          <w:sz w:val="28"/>
          <w:szCs w:val="28"/>
          <w:lang w:val="sr-Cyrl-CS"/>
        </w:rPr>
      </w:pPr>
    </w:p>
    <w:p w14:paraId="2EFC0F59" w14:textId="77777777"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14:paraId="16E5A51F" w14:textId="77777777" w:rsidR="00507049" w:rsidRPr="00991934" w:rsidRDefault="00507049">
      <w:pPr>
        <w:jc w:val="both"/>
        <w:rPr>
          <w:b/>
          <w:bCs/>
          <w:i/>
          <w:iCs/>
          <w:lang w:val="sr-Cyrl-CS"/>
        </w:rPr>
      </w:pPr>
    </w:p>
    <w:p w14:paraId="02FC5D4C" w14:textId="77777777"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14:paraId="2693E794" w14:textId="77777777" w:rsidR="00507049" w:rsidRPr="00991934" w:rsidRDefault="00507049">
      <w:pPr>
        <w:jc w:val="both"/>
        <w:rPr>
          <w:lang w:val="sr-Cyrl-CS"/>
        </w:rPr>
      </w:pPr>
    </w:p>
    <w:p w14:paraId="1327F0BD" w14:textId="77777777"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14:paraId="7E4B3037" w14:textId="77777777" w:rsidR="00507049" w:rsidRPr="00991934" w:rsidRDefault="00507049">
      <w:pPr>
        <w:jc w:val="both"/>
        <w:rPr>
          <w:rFonts w:eastAsia="Times New Roman"/>
          <w:lang w:val="sr-Cyrl-CS"/>
        </w:rPr>
      </w:pPr>
    </w:p>
    <w:p w14:paraId="2585989B" w14:textId="77777777" w:rsidR="00223575" w:rsidRDefault="00223575" w:rsidP="00223575">
      <w:pPr>
        <w:jc w:val="both"/>
        <w:rPr>
          <w:rFonts w:eastAsia="TimesNewRomanPSMT"/>
          <w:b/>
          <w:bCs/>
          <w:lang w:val="sr-Cyrl-CS"/>
        </w:rPr>
      </w:pPr>
      <w:proofErr w:type="spellStart"/>
      <w:r w:rsidRPr="00A73F5D">
        <w:rPr>
          <w:rFonts w:eastAsia="TimesNewRomanPSMT"/>
          <w:b/>
          <w:bCs/>
        </w:rPr>
        <w:t>Понуђач</w:t>
      </w:r>
      <w:proofErr w:type="spellEnd"/>
      <w:r w:rsidRPr="00A73F5D">
        <w:rPr>
          <w:rFonts w:eastAsia="TimesNewRomanPSMT"/>
          <w:b/>
          <w:bCs/>
        </w:rPr>
        <w:t xml:space="preserve"> </w:t>
      </w:r>
      <w:proofErr w:type="spellStart"/>
      <w:r w:rsidRPr="00A73F5D">
        <w:rPr>
          <w:rFonts w:eastAsia="TimesNewRomanPSMT"/>
          <w:b/>
          <w:bCs/>
        </w:rPr>
        <w:t>понуду</w:t>
      </w:r>
      <w:proofErr w:type="spellEnd"/>
      <w:r w:rsidRPr="00A73F5D">
        <w:rPr>
          <w:rFonts w:eastAsia="TimesNewRomanPSMT"/>
          <w:b/>
          <w:bCs/>
        </w:rPr>
        <w:t xml:space="preserve"> </w:t>
      </w:r>
      <w:proofErr w:type="spellStart"/>
      <w:r w:rsidRPr="00A73F5D">
        <w:rPr>
          <w:rFonts w:eastAsia="TimesNewRomanPSMT"/>
          <w:b/>
          <w:bCs/>
        </w:rPr>
        <w:t>подноси</w:t>
      </w:r>
      <w:proofErr w:type="spellEnd"/>
      <w:r w:rsidRPr="00A73F5D">
        <w:rPr>
          <w:rFonts w:eastAsia="TimesNewRomanPSMT"/>
          <w:b/>
          <w:bCs/>
        </w:rPr>
        <w:t xml:space="preserve"> </w:t>
      </w:r>
      <w:proofErr w:type="spellStart"/>
      <w:r w:rsidRPr="00A73F5D">
        <w:rPr>
          <w:rFonts w:eastAsia="TimesNewRomanPSMT"/>
          <w:b/>
          <w:bCs/>
        </w:rPr>
        <w:t>непосредно</w:t>
      </w:r>
      <w:proofErr w:type="spellEnd"/>
      <w:r>
        <w:rPr>
          <w:rFonts w:eastAsia="TimesNewRomanPSMT"/>
          <w:b/>
          <w:bCs/>
          <w:lang w:val="sr-Cyrl-RS"/>
        </w:rPr>
        <w:t xml:space="preserve"> на писарницу Агенције за лиценцирање стечајних управника на адреси Београд, Теразије 23, </w:t>
      </w:r>
      <w:r>
        <w:rPr>
          <w:rFonts w:eastAsia="TimesNewRomanPSMT"/>
          <w:b/>
          <w:bCs/>
        </w:rPr>
        <w:t>VI</w:t>
      </w:r>
      <w:r>
        <w:rPr>
          <w:rFonts w:eastAsia="TimesNewRomanPSMT"/>
          <w:b/>
          <w:bCs/>
          <w:lang w:val="sr-Cyrl-RS"/>
        </w:rPr>
        <w:t xml:space="preserve"> спрат</w:t>
      </w:r>
      <w:r w:rsidRPr="00A73F5D">
        <w:rPr>
          <w:rFonts w:eastAsia="TimesNewRomanPSMT"/>
          <w:b/>
          <w:bCs/>
        </w:rPr>
        <w:t xml:space="preserve"> </w:t>
      </w:r>
      <w:proofErr w:type="spellStart"/>
      <w:r w:rsidRPr="00A73F5D">
        <w:rPr>
          <w:rFonts w:eastAsia="TimesNewRomanPSMT"/>
          <w:b/>
          <w:bCs/>
        </w:rPr>
        <w:t>или</w:t>
      </w:r>
      <w:proofErr w:type="spellEnd"/>
      <w:r w:rsidRPr="00A73F5D">
        <w:rPr>
          <w:rFonts w:eastAsia="TimesNewRomanPSMT"/>
          <w:b/>
          <w:bCs/>
        </w:rPr>
        <w:t xml:space="preserve"> </w:t>
      </w:r>
      <w:proofErr w:type="spellStart"/>
      <w:r w:rsidRPr="00A73F5D">
        <w:rPr>
          <w:rFonts w:eastAsia="TimesNewRomanPSMT"/>
          <w:b/>
          <w:bCs/>
        </w:rPr>
        <w:t>путем</w:t>
      </w:r>
      <w:proofErr w:type="spellEnd"/>
      <w:r w:rsidRPr="00A73F5D">
        <w:rPr>
          <w:rFonts w:eastAsia="TimesNewRomanPSMT"/>
          <w:b/>
          <w:bCs/>
        </w:rPr>
        <w:t xml:space="preserve"> </w:t>
      </w:r>
      <w:proofErr w:type="spellStart"/>
      <w:r w:rsidRPr="00A73F5D">
        <w:rPr>
          <w:rFonts w:eastAsia="TimesNewRomanPSMT"/>
          <w:b/>
          <w:bCs/>
        </w:rPr>
        <w:t>поште</w:t>
      </w:r>
      <w:proofErr w:type="spellEnd"/>
      <w:r w:rsidRPr="00A73F5D">
        <w:rPr>
          <w:rFonts w:eastAsia="TimesNewRomanPSMT"/>
          <w:b/>
          <w:bCs/>
        </w:rPr>
        <w:t xml:space="preserve"> у </w:t>
      </w:r>
      <w:proofErr w:type="spellStart"/>
      <w:r w:rsidRPr="00A73F5D">
        <w:rPr>
          <w:rFonts w:eastAsia="TimesNewRomanPSMT"/>
          <w:b/>
          <w:bCs/>
        </w:rPr>
        <w:t>затвореној</w:t>
      </w:r>
      <w:proofErr w:type="spellEnd"/>
      <w:r w:rsidRPr="00A73F5D">
        <w:rPr>
          <w:rFonts w:eastAsia="TimesNewRomanPSMT"/>
          <w:b/>
          <w:bCs/>
        </w:rPr>
        <w:t xml:space="preserve"> </w:t>
      </w:r>
      <w:proofErr w:type="spellStart"/>
      <w:r w:rsidRPr="00A73F5D">
        <w:rPr>
          <w:rFonts w:eastAsia="TimesNewRomanPSMT"/>
          <w:b/>
          <w:bCs/>
        </w:rPr>
        <w:t>коверти</w:t>
      </w:r>
      <w:proofErr w:type="spellEnd"/>
      <w:r w:rsidRPr="00A73F5D">
        <w:rPr>
          <w:rFonts w:eastAsia="TimesNewRomanPSMT"/>
          <w:b/>
          <w:bCs/>
        </w:rPr>
        <w:t xml:space="preserve"> </w:t>
      </w:r>
      <w:proofErr w:type="spellStart"/>
      <w:r w:rsidRPr="00A73F5D">
        <w:rPr>
          <w:rFonts w:eastAsia="TimesNewRomanPSMT"/>
          <w:b/>
          <w:bCs/>
        </w:rPr>
        <w:t>или</w:t>
      </w:r>
      <w:proofErr w:type="spellEnd"/>
      <w:r w:rsidRPr="00A73F5D">
        <w:rPr>
          <w:rFonts w:eastAsia="TimesNewRomanPSMT"/>
          <w:b/>
          <w:bCs/>
        </w:rPr>
        <w:t xml:space="preserve"> </w:t>
      </w:r>
      <w:proofErr w:type="spellStart"/>
      <w:r w:rsidRPr="00A73F5D">
        <w:rPr>
          <w:rFonts w:eastAsia="TimesNewRomanPSMT"/>
          <w:b/>
          <w:bCs/>
        </w:rPr>
        <w:t>кутији</w:t>
      </w:r>
      <w:proofErr w:type="spellEnd"/>
      <w:r w:rsidRPr="00A73F5D">
        <w:rPr>
          <w:rFonts w:eastAsia="TimesNewRomanPSMT"/>
          <w:b/>
          <w:bCs/>
        </w:rPr>
        <w:t xml:space="preserve">, </w:t>
      </w:r>
      <w:proofErr w:type="spellStart"/>
      <w:r w:rsidRPr="00A73F5D">
        <w:rPr>
          <w:rFonts w:eastAsia="TimesNewRomanPSMT"/>
          <w:b/>
          <w:bCs/>
        </w:rPr>
        <w:t>затворену</w:t>
      </w:r>
      <w:proofErr w:type="spellEnd"/>
      <w:r w:rsidRPr="00A73F5D">
        <w:rPr>
          <w:rFonts w:eastAsia="TimesNewRomanPSMT"/>
          <w:b/>
          <w:bCs/>
        </w:rPr>
        <w:t xml:space="preserve"> </w:t>
      </w:r>
      <w:proofErr w:type="spellStart"/>
      <w:r w:rsidRPr="00A73F5D">
        <w:rPr>
          <w:rFonts w:eastAsia="TimesNewRomanPSMT"/>
          <w:b/>
          <w:bCs/>
        </w:rPr>
        <w:t>на</w:t>
      </w:r>
      <w:proofErr w:type="spellEnd"/>
      <w:r w:rsidRPr="00A73F5D">
        <w:rPr>
          <w:rFonts w:eastAsia="TimesNewRomanPSMT"/>
          <w:b/>
          <w:bCs/>
        </w:rPr>
        <w:t xml:space="preserve"> </w:t>
      </w:r>
      <w:proofErr w:type="spellStart"/>
      <w:r w:rsidRPr="00A73F5D">
        <w:rPr>
          <w:rFonts w:eastAsia="TimesNewRomanPSMT"/>
          <w:b/>
          <w:bCs/>
        </w:rPr>
        <w:t>начин</w:t>
      </w:r>
      <w:proofErr w:type="spellEnd"/>
      <w:r w:rsidRPr="00A73F5D">
        <w:rPr>
          <w:rFonts w:eastAsia="TimesNewRomanPSMT"/>
          <w:b/>
          <w:bCs/>
        </w:rPr>
        <w:t xml:space="preserve"> </w:t>
      </w:r>
      <w:proofErr w:type="spellStart"/>
      <w:r w:rsidRPr="00A73F5D">
        <w:rPr>
          <w:rFonts w:eastAsia="TimesNewRomanPSMT"/>
          <w:b/>
          <w:bCs/>
        </w:rPr>
        <w:t>да</w:t>
      </w:r>
      <w:proofErr w:type="spellEnd"/>
      <w:r w:rsidRPr="00A73F5D">
        <w:rPr>
          <w:rFonts w:eastAsia="TimesNewRomanPSMT"/>
          <w:b/>
          <w:bCs/>
        </w:rPr>
        <w:t xml:space="preserve"> </w:t>
      </w:r>
      <w:proofErr w:type="spellStart"/>
      <w:r w:rsidRPr="00A73F5D">
        <w:rPr>
          <w:rFonts w:eastAsia="TimesNewRomanPSMT"/>
          <w:b/>
          <w:bCs/>
        </w:rPr>
        <w:t>се</w:t>
      </w:r>
      <w:proofErr w:type="spellEnd"/>
      <w:r w:rsidRPr="00A73F5D">
        <w:rPr>
          <w:rFonts w:eastAsia="TimesNewRomanPSMT"/>
          <w:b/>
          <w:bCs/>
        </w:rPr>
        <w:t xml:space="preserve"> </w:t>
      </w:r>
      <w:proofErr w:type="spellStart"/>
      <w:r w:rsidRPr="00A73F5D">
        <w:rPr>
          <w:rFonts w:eastAsia="TimesNewRomanPSMT"/>
          <w:b/>
          <w:bCs/>
        </w:rPr>
        <w:t>приликом</w:t>
      </w:r>
      <w:proofErr w:type="spellEnd"/>
      <w:r w:rsidRPr="00A73F5D">
        <w:rPr>
          <w:rFonts w:eastAsia="TimesNewRomanPSMT"/>
          <w:b/>
          <w:bCs/>
        </w:rPr>
        <w:t xml:space="preserve"> </w:t>
      </w:r>
      <w:proofErr w:type="spellStart"/>
      <w:r w:rsidRPr="00A73F5D">
        <w:rPr>
          <w:rFonts w:eastAsia="TimesNewRomanPSMT"/>
          <w:b/>
          <w:bCs/>
        </w:rPr>
        <w:t>отварања</w:t>
      </w:r>
      <w:proofErr w:type="spellEnd"/>
      <w:r w:rsidRPr="00A73F5D">
        <w:rPr>
          <w:rFonts w:eastAsia="TimesNewRomanPSMT"/>
          <w:b/>
          <w:bCs/>
        </w:rPr>
        <w:t xml:space="preserve"> </w:t>
      </w:r>
      <w:proofErr w:type="spellStart"/>
      <w:r w:rsidRPr="00A73F5D">
        <w:rPr>
          <w:rFonts w:eastAsia="TimesNewRomanPSMT"/>
          <w:b/>
          <w:bCs/>
        </w:rPr>
        <w:t>понуда</w:t>
      </w:r>
      <w:proofErr w:type="spellEnd"/>
      <w:r w:rsidRPr="00A73F5D">
        <w:rPr>
          <w:rFonts w:eastAsia="TimesNewRomanPSMT"/>
          <w:b/>
          <w:bCs/>
        </w:rPr>
        <w:t xml:space="preserve"> </w:t>
      </w:r>
      <w:proofErr w:type="spellStart"/>
      <w:r w:rsidRPr="00A73F5D">
        <w:rPr>
          <w:rFonts w:eastAsia="TimesNewRomanPSMT"/>
          <w:b/>
          <w:bCs/>
        </w:rPr>
        <w:t>може</w:t>
      </w:r>
      <w:proofErr w:type="spellEnd"/>
      <w:r w:rsidRPr="00A73F5D">
        <w:rPr>
          <w:rFonts w:eastAsia="TimesNewRomanPSMT"/>
          <w:b/>
          <w:bCs/>
        </w:rPr>
        <w:t xml:space="preserve"> </w:t>
      </w:r>
      <w:proofErr w:type="spellStart"/>
      <w:r w:rsidRPr="00A73F5D">
        <w:rPr>
          <w:rFonts w:eastAsia="TimesNewRomanPSMT"/>
          <w:b/>
          <w:bCs/>
        </w:rPr>
        <w:t>са</w:t>
      </w:r>
      <w:proofErr w:type="spellEnd"/>
      <w:r w:rsidRPr="00A73F5D">
        <w:rPr>
          <w:rFonts w:eastAsia="TimesNewRomanPSMT"/>
          <w:b/>
          <w:bCs/>
        </w:rPr>
        <w:t xml:space="preserve"> </w:t>
      </w:r>
      <w:proofErr w:type="spellStart"/>
      <w:r w:rsidRPr="00A73F5D">
        <w:rPr>
          <w:rFonts w:eastAsia="TimesNewRomanPSMT"/>
          <w:b/>
          <w:bCs/>
        </w:rPr>
        <w:t>сигурношћу</w:t>
      </w:r>
      <w:proofErr w:type="spellEnd"/>
      <w:r w:rsidRPr="00A73F5D">
        <w:rPr>
          <w:rFonts w:eastAsia="TimesNewRomanPSMT"/>
          <w:b/>
          <w:bCs/>
        </w:rPr>
        <w:t xml:space="preserve"> </w:t>
      </w:r>
      <w:proofErr w:type="spellStart"/>
      <w:r w:rsidRPr="00A73F5D">
        <w:rPr>
          <w:rFonts w:eastAsia="TimesNewRomanPSMT"/>
          <w:b/>
          <w:bCs/>
        </w:rPr>
        <w:t>утврдити</w:t>
      </w:r>
      <w:proofErr w:type="spellEnd"/>
      <w:r w:rsidRPr="00A73F5D">
        <w:rPr>
          <w:rFonts w:eastAsia="TimesNewRomanPSMT"/>
          <w:b/>
          <w:bCs/>
        </w:rPr>
        <w:t xml:space="preserve"> </w:t>
      </w:r>
      <w:proofErr w:type="spellStart"/>
      <w:r w:rsidRPr="00A73F5D">
        <w:rPr>
          <w:rFonts w:eastAsia="TimesNewRomanPSMT"/>
          <w:b/>
          <w:bCs/>
        </w:rPr>
        <w:t>да</w:t>
      </w:r>
      <w:proofErr w:type="spellEnd"/>
      <w:r w:rsidRPr="00A73F5D">
        <w:rPr>
          <w:rFonts w:eastAsia="TimesNewRomanPSMT"/>
          <w:b/>
          <w:bCs/>
        </w:rPr>
        <w:t xml:space="preserve"> </w:t>
      </w:r>
      <w:proofErr w:type="spellStart"/>
      <w:r w:rsidRPr="00A73F5D">
        <w:rPr>
          <w:rFonts w:eastAsia="TimesNewRomanPSMT"/>
          <w:b/>
          <w:bCs/>
        </w:rPr>
        <w:t>се</w:t>
      </w:r>
      <w:proofErr w:type="spellEnd"/>
      <w:r w:rsidRPr="00A73F5D">
        <w:rPr>
          <w:rFonts w:eastAsia="TimesNewRomanPSMT"/>
          <w:b/>
          <w:bCs/>
        </w:rPr>
        <w:t xml:space="preserve"> </w:t>
      </w:r>
      <w:proofErr w:type="spellStart"/>
      <w:r w:rsidRPr="00A73F5D">
        <w:rPr>
          <w:rFonts w:eastAsia="TimesNewRomanPSMT"/>
          <w:b/>
          <w:bCs/>
        </w:rPr>
        <w:t>први</w:t>
      </w:r>
      <w:proofErr w:type="spellEnd"/>
      <w:r w:rsidRPr="00A73F5D">
        <w:rPr>
          <w:rFonts w:eastAsia="TimesNewRomanPSMT"/>
          <w:b/>
          <w:bCs/>
        </w:rPr>
        <w:t xml:space="preserve"> </w:t>
      </w:r>
      <w:proofErr w:type="spellStart"/>
      <w:r w:rsidRPr="00A73F5D">
        <w:rPr>
          <w:rFonts w:eastAsia="TimesNewRomanPSMT"/>
          <w:b/>
          <w:bCs/>
        </w:rPr>
        <w:t>пут</w:t>
      </w:r>
      <w:proofErr w:type="spellEnd"/>
      <w:r w:rsidRPr="00A73F5D">
        <w:rPr>
          <w:rFonts w:eastAsia="TimesNewRomanPSMT"/>
          <w:b/>
          <w:bCs/>
        </w:rPr>
        <w:t xml:space="preserve"> </w:t>
      </w:r>
      <w:proofErr w:type="spellStart"/>
      <w:r w:rsidRPr="00A73F5D">
        <w:rPr>
          <w:rFonts w:eastAsia="TimesNewRomanPSMT"/>
          <w:b/>
          <w:bCs/>
        </w:rPr>
        <w:t>отвара</w:t>
      </w:r>
      <w:proofErr w:type="spellEnd"/>
      <w:r w:rsidRPr="00A73F5D">
        <w:rPr>
          <w:rFonts w:eastAsia="TimesNewRomanPSMT"/>
          <w:b/>
          <w:bCs/>
        </w:rPr>
        <w:t xml:space="preserve">. </w:t>
      </w:r>
    </w:p>
    <w:p w14:paraId="113C3812" w14:textId="77777777" w:rsidR="00507049" w:rsidRPr="00F03934" w:rsidRDefault="00507049" w:rsidP="008F5713">
      <w:pPr>
        <w:jc w:val="both"/>
        <w:rPr>
          <w:rFonts w:eastAsia="Times New Roman"/>
          <w:bCs/>
          <w:lang w:val="sr-Cyrl-CS"/>
        </w:rPr>
      </w:pPr>
    </w:p>
    <w:p w14:paraId="4E3FC223" w14:textId="77777777" w:rsidR="00507049" w:rsidRPr="00223575" w:rsidRDefault="00507049" w:rsidP="008F5713">
      <w:pPr>
        <w:jc w:val="both"/>
        <w:rPr>
          <w:rFonts w:eastAsia="Times New Roman"/>
          <w:b/>
          <w:bCs/>
          <w:lang w:val="sr-Cyrl-CS"/>
        </w:rPr>
      </w:pPr>
      <w:r w:rsidRPr="00223575">
        <w:rPr>
          <w:rFonts w:eastAsia="Times New Roman"/>
          <w:b/>
          <w:bCs/>
          <w:lang w:val="sr-Cyrl-CS"/>
        </w:rPr>
        <w:t xml:space="preserve">На полеђини коверте или на кутији навести назив и адресу понуђача. </w:t>
      </w:r>
    </w:p>
    <w:p w14:paraId="7F078A02" w14:textId="77777777" w:rsidR="00507049" w:rsidRPr="00F03934" w:rsidRDefault="00507049" w:rsidP="008F5713">
      <w:pPr>
        <w:jc w:val="both"/>
        <w:rPr>
          <w:rFonts w:eastAsia="Times New Roman"/>
          <w:bCs/>
          <w:lang w:val="sr-Cyrl-CS"/>
        </w:rPr>
      </w:pPr>
    </w:p>
    <w:p w14:paraId="10988F65" w14:textId="42358033" w:rsidR="00D135E0" w:rsidRDefault="00507049" w:rsidP="006A1A79">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7C46647" w14:textId="77777777" w:rsidR="007A3E5A" w:rsidRDefault="007A3E5A" w:rsidP="006A1A79">
      <w:pPr>
        <w:jc w:val="both"/>
        <w:rPr>
          <w:rFonts w:eastAsia="Times New Roman"/>
          <w:lang w:val="sr-Cyrl-CS"/>
        </w:rPr>
      </w:pPr>
    </w:p>
    <w:p w14:paraId="0B3FD853" w14:textId="7BEFB57A" w:rsidR="00D135E0" w:rsidRPr="00991934" w:rsidRDefault="00D135E0" w:rsidP="006A1A79">
      <w:pPr>
        <w:jc w:val="both"/>
        <w:rPr>
          <w:color w:val="auto"/>
          <w:lang w:val="sr-Cyrl-CS"/>
        </w:rPr>
      </w:pPr>
      <w:r w:rsidRPr="00991934">
        <w:rPr>
          <w:color w:val="auto"/>
          <w:lang w:val="sr-Cyrl-CS"/>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w:t>
      </w:r>
      <w:r w:rsidR="007470B7">
        <w:rPr>
          <w:color w:val="auto"/>
          <w:lang w:val="sr-Latn-RS"/>
        </w:rPr>
        <w:t>,</w:t>
      </w:r>
      <w:r w:rsidRPr="00991934">
        <w:rPr>
          <w:color w:val="auto"/>
          <w:lang w:val="sr-Cyrl-CS"/>
        </w:rPr>
        <w:t xml:space="preserve">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14:paraId="2B5AAC6A" w14:textId="77777777" w:rsidR="00D135E0" w:rsidRPr="00991934" w:rsidRDefault="00D135E0" w:rsidP="00D135E0">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2C904CD5" w14:textId="77777777" w:rsidR="00507049" w:rsidRPr="00A201E2" w:rsidRDefault="00507049" w:rsidP="008F5713">
      <w:pPr>
        <w:jc w:val="both"/>
        <w:rPr>
          <w:rFonts w:eastAsia="Times New Roman"/>
          <w:lang w:val="sr-Cyrl-CS"/>
        </w:rPr>
      </w:pPr>
    </w:p>
    <w:p w14:paraId="36E05142" w14:textId="00CE4A85"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w:t>
      </w:r>
      <w:r w:rsidR="001F7559">
        <w:rPr>
          <w:rFonts w:eastAsia="Times New Roman"/>
          <w:lang w:val="sr-Cyrl-CS"/>
        </w:rPr>
        <w:t xml:space="preserve">них управника, </w:t>
      </w:r>
      <w:r w:rsidR="001F7559">
        <w:rPr>
          <w:rFonts w:eastAsia="Times New Roman"/>
          <w:lang w:val="sr-Cyrl-RS"/>
        </w:rPr>
        <w:t xml:space="preserve">Теразије 23, </w:t>
      </w:r>
      <w:r w:rsidR="001F7559">
        <w:rPr>
          <w:rFonts w:eastAsia="Times New Roman"/>
        </w:rPr>
        <w:t xml:space="preserve">VI </w:t>
      </w:r>
      <w:r w:rsidR="001F7559">
        <w:rPr>
          <w:rFonts w:eastAsia="Times New Roman"/>
          <w:lang w:val="sr-Cyrl-RS"/>
        </w:rPr>
        <w:t>спрат</w:t>
      </w:r>
      <w:r w:rsidRPr="00454943">
        <w:rPr>
          <w:rFonts w:eastAsia="Times New Roman"/>
          <w:lang w:val="sr-Cyrl-CS"/>
        </w:rPr>
        <w:t>,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sidRPr="00A07B9B">
        <w:rPr>
          <w:rFonts w:eastAsia="Times New Roman"/>
          <w:b/>
          <w:bCs/>
          <w:color w:val="auto"/>
          <w:lang w:val="sr-Cyrl-CS"/>
        </w:rPr>
        <w:t>софтвера ЕРС и РБМС</w:t>
      </w:r>
      <w:r w:rsidR="007470B7" w:rsidRPr="00A07B9B">
        <w:rPr>
          <w:rFonts w:eastAsia="Times New Roman"/>
          <w:b/>
          <w:bCs/>
          <w:color w:val="auto"/>
          <w:lang w:val="sr-Latn-RS"/>
        </w:rPr>
        <w:t xml:space="preserve"> (negde dodato „za“)</w:t>
      </w:r>
      <w:r w:rsidRPr="00A07B9B">
        <w:rPr>
          <w:b/>
          <w:bCs/>
          <w:lang w:val="sr-Cyrl-CS"/>
        </w:rPr>
        <w:t>,</w:t>
      </w:r>
      <w:r w:rsidRPr="00A07B9B">
        <w:rPr>
          <w:rFonts w:eastAsia="Times New Roman"/>
          <w:b/>
          <w:bCs/>
          <w:color w:val="002060"/>
          <w:lang w:val="sr-Cyrl-CS"/>
        </w:rPr>
        <w:t xml:space="preserve"> </w:t>
      </w:r>
      <w:r w:rsidRPr="00A07B9B">
        <w:rPr>
          <w:rFonts w:eastAsia="Times New Roman"/>
          <w:b/>
          <w:bCs/>
          <w:lang w:val="sr-Cyrl-CS"/>
        </w:rPr>
        <w:t>ЈН</w:t>
      </w:r>
      <w:r w:rsidR="00223575" w:rsidRPr="00A07B9B">
        <w:rPr>
          <w:rFonts w:eastAsia="Times New Roman"/>
          <w:b/>
          <w:bCs/>
          <w:lang w:val="sr-Cyrl-CS"/>
        </w:rPr>
        <w:t>У МВ</w:t>
      </w:r>
      <w:r w:rsidRPr="00A07B9B">
        <w:rPr>
          <w:rFonts w:eastAsia="Times New Roman"/>
          <w:b/>
          <w:bCs/>
          <w:lang w:val="sr-Cyrl-CS"/>
        </w:rPr>
        <w:t xml:space="preserve"> бр</w:t>
      </w:r>
      <w:r w:rsidR="00223575" w:rsidRPr="00A07B9B">
        <w:rPr>
          <w:rFonts w:eastAsia="Times New Roman"/>
          <w:b/>
          <w:bCs/>
          <w:lang w:val="sr-Cyrl-CS"/>
        </w:rPr>
        <w:t xml:space="preserve">. </w:t>
      </w:r>
      <w:r w:rsidR="00EB3A10" w:rsidRPr="00A07B9B">
        <w:rPr>
          <w:rFonts w:eastAsia="Times New Roman"/>
          <w:b/>
          <w:bCs/>
          <w:lang w:val="sr-Cyrl-RS"/>
        </w:rPr>
        <w:t>8</w:t>
      </w:r>
      <w:r w:rsidRPr="00A07B9B">
        <w:rPr>
          <w:rFonts w:eastAsia="Times New Roman"/>
          <w:b/>
          <w:bCs/>
          <w:lang w:val="sr-Cyrl-CS"/>
        </w:rPr>
        <w:t>/201</w:t>
      </w:r>
      <w:r w:rsidR="00EB3A10" w:rsidRPr="00A07B9B">
        <w:rPr>
          <w:rFonts w:eastAsia="Times New Roman"/>
          <w:b/>
          <w:bCs/>
          <w:lang w:val="sr-Cyrl-RS"/>
        </w:rPr>
        <w:t>9</w:t>
      </w:r>
      <w:r w:rsidRPr="00A07B9B">
        <w:rPr>
          <w:rFonts w:eastAsia="Times New Roman"/>
          <w:b/>
          <w:bCs/>
          <w:lang w:val="sr-Cyrl-CS"/>
        </w:rPr>
        <w:t xml:space="preserve"> - НЕ ОТВАРАТИ”.</w:t>
      </w:r>
      <w:r w:rsidRPr="008F5713">
        <w:rPr>
          <w:color w:val="FF0000"/>
          <w:lang w:val="sr-Cyrl-CS"/>
        </w:rPr>
        <w:t xml:space="preserve"> </w:t>
      </w:r>
    </w:p>
    <w:p w14:paraId="569A2E90" w14:textId="77777777" w:rsidR="00507049" w:rsidRPr="00A201E2" w:rsidRDefault="00507049" w:rsidP="00885F68">
      <w:pPr>
        <w:autoSpaceDE w:val="0"/>
        <w:autoSpaceDN w:val="0"/>
        <w:adjustRightInd w:val="0"/>
        <w:spacing w:line="240" w:lineRule="auto"/>
        <w:jc w:val="both"/>
        <w:rPr>
          <w:color w:val="FF0000"/>
          <w:lang w:val="sr-Cyrl-CS"/>
        </w:rPr>
      </w:pPr>
    </w:p>
    <w:p w14:paraId="73F91F21" w14:textId="4718A475" w:rsidR="00507049" w:rsidRPr="00C96A81"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C96A81">
        <w:rPr>
          <w:b/>
          <w:bCs/>
          <w:color w:val="auto"/>
          <w:lang w:val="sr-Cyrl-CS"/>
        </w:rPr>
        <w:t xml:space="preserve">до </w:t>
      </w:r>
      <w:r w:rsidR="00D32897" w:rsidRPr="00C96A81">
        <w:rPr>
          <w:b/>
          <w:bCs/>
          <w:color w:val="auto"/>
          <w:lang w:val="sr-Cyrl-CS"/>
        </w:rPr>
        <w:t>1</w:t>
      </w:r>
      <w:r w:rsidR="00EB3A10">
        <w:rPr>
          <w:b/>
          <w:bCs/>
          <w:color w:val="auto"/>
          <w:lang w:val="sr-Cyrl-RS"/>
        </w:rPr>
        <w:t>2</w:t>
      </w:r>
      <w:r w:rsidR="00281BA9" w:rsidRPr="00C96A81">
        <w:rPr>
          <w:b/>
          <w:bCs/>
          <w:color w:val="auto"/>
          <w:lang w:val="sr-Cyrl-CS"/>
        </w:rPr>
        <w:t>. ју</w:t>
      </w:r>
      <w:r w:rsidR="005F63B7" w:rsidRPr="00C96A81">
        <w:rPr>
          <w:b/>
          <w:bCs/>
          <w:color w:val="auto"/>
          <w:lang w:val="sr-Cyrl-CS"/>
        </w:rPr>
        <w:t>л</w:t>
      </w:r>
      <w:r w:rsidR="00281BA9" w:rsidRPr="00C96A81">
        <w:rPr>
          <w:b/>
          <w:bCs/>
          <w:color w:val="auto"/>
          <w:lang w:val="sr-Cyrl-CS"/>
        </w:rPr>
        <w:t>а</w:t>
      </w:r>
      <w:r w:rsidRPr="00C96A81">
        <w:rPr>
          <w:b/>
          <w:bCs/>
          <w:color w:val="auto"/>
          <w:lang w:val="sr-Cyrl-CS"/>
        </w:rPr>
        <w:t xml:space="preserve"> 201</w:t>
      </w:r>
      <w:r w:rsidR="00121A25">
        <w:rPr>
          <w:b/>
          <w:bCs/>
          <w:color w:val="auto"/>
          <w:lang w:val="sr-Cyrl-RS"/>
        </w:rPr>
        <w:t>9</w:t>
      </w:r>
      <w:r w:rsidRPr="00C96A81">
        <w:rPr>
          <w:b/>
          <w:bCs/>
          <w:color w:val="auto"/>
          <w:lang w:val="sr-Cyrl-CS"/>
        </w:rPr>
        <w:t xml:space="preserve">. године, </w:t>
      </w:r>
      <w:r w:rsidRPr="00C96A81">
        <w:rPr>
          <w:b/>
          <w:bCs/>
          <w:i/>
          <w:iCs/>
          <w:color w:val="auto"/>
          <w:lang w:val="sr-Cyrl-CS"/>
        </w:rPr>
        <w:t xml:space="preserve"> </w:t>
      </w:r>
      <w:r w:rsidRPr="00C96A81">
        <w:rPr>
          <w:b/>
          <w:bCs/>
          <w:color w:val="auto"/>
          <w:lang w:val="sr-Cyrl-CS"/>
        </w:rPr>
        <w:t>до 1</w:t>
      </w:r>
      <w:r w:rsidR="00EA0B70" w:rsidRPr="00C96A81">
        <w:rPr>
          <w:b/>
          <w:bCs/>
          <w:color w:val="auto"/>
          <w:lang w:val="sr-Latn-RS"/>
        </w:rPr>
        <w:t>3</w:t>
      </w:r>
      <w:r w:rsidRPr="00C96A81">
        <w:rPr>
          <w:b/>
          <w:bCs/>
          <w:color w:val="auto"/>
          <w:lang w:val="sr-Cyrl-CS"/>
        </w:rPr>
        <w:t>.00 часова</w:t>
      </w:r>
      <w:r w:rsidRPr="00C96A81">
        <w:rPr>
          <w:b/>
          <w:bCs/>
          <w:i/>
          <w:iCs/>
          <w:color w:val="auto"/>
          <w:lang w:val="sr-Cyrl-CS"/>
        </w:rPr>
        <w:t>.</w:t>
      </w:r>
      <w:r w:rsidRPr="00C96A81">
        <w:rPr>
          <w:b/>
          <w:bCs/>
          <w:i/>
          <w:iCs/>
          <w:color w:val="FF0000"/>
          <w:lang w:val="sr-Cyrl-CS"/>
        </w:rPr>
        <w:t xml:space="preserve"> </w:t>
      </w:r>
    </w:p>
    <w:p w14:paraId="372C2681" w14:textId="77777777" w:rsidR="00F03934" w:rsidRPr="00C96A81" w:rsidRDefault="00F03934" w:rsidP="00885F68">
      <w:pPr>
        <w:autoSpaceDE w:val="0"/>
        <w:autoSpaceDN w:val="0"/>
        <w:adjustRightInd w:val="0"/>
        <w:spacing w:line="240" w:lineRule="auto"/>
        <w:jc w:val="both"/>
        <w:rPr>
          <w:b/>
          <w:bCs/>
          <w:i/>
          <w:iCs/>
          <w:color w:val="FF0000"/>
          <w:lang w:val="sr-Cyrl-CS"/>
        </w:rPr>
      </w:pPr>
    </w:p>
    <w:p w14:paraId="33CE03E6" w14:textId="13FBF098" w:rsidR="00507049" w:rsidRPr="00A201E2" w:rsidRDefault="00507049" w:rsidP="00A201E2">
      <w:pPr>
        <w:autoSpaceDE w:val="0"/>
        <w:autoSpaceDN w:val="0"/>
        <w:adjustRightInd w:val="0"/>
        <w:spacing w:line="240" w:lineRule="auto"/>
        <w:jc w:val="both"/>
        <w:rPr>
          <w:b/>
          <w:bCs/>
          <w:color w:val="auto"/>
          <w:lang w:val="sr-Cyrl-CS"/>
        </w:rPr>
      </w:pPr>
      <w:r w:rsidRPr="00C96A81">
        <w:rPr>
          <w:b/>
          <w:bCs/>
          <w:color w:val="auto"/>
          <w:lang w:val="sr-Cyrl-CS"/>
        </w:rPr>
        <w:t xml:space="preserve">Рок за отварање понуда је </w:t>
      </w:r>
      <w:r w:rsidR="00D32897" w:rsidRPr="00C96A81">
        <w:rPr>
          <w:b/>
          <w:bCs/>
          <w:color w:val="auto"/>
          <w:lang w:val="sr-Cyrl-CS"/>
        </w:rPr>
        <w:t>1</w:t>
      </w:r>
      <w:r w:rsidR="00121A25">
        <w:rPr>
          <w:b/>
          <w:bCs/>
          <w:color w:val="auto"/>
          <w:lang w:val="sr-Cyrl-RS"/>
        </w:rPr>
        <w:t>2</w:t>
      </w:r>
      <w:r w:rsidR="00281BA9" w:rsidRPr="00C96A81">
        <w:rPr>
          <w:b/>
          <w:bCs/>
          <w:color w:val="auto"/>
          <w:lang w:val="sr-Cyrl-CS"/>
        </w:rPr>
        <w:t>. ју</w:t>
      </w:r>
      <w:r w:rsidR="005F63B7" w:rsidRPr="00C96A81">
        <w:rPr>
          <w:b/>
          <w:bCs/>
          <w:color w:val="auto"/>
          <w:lang w:val="sr-Cyrl-CS"/>
        </w:rPr>
        <w:t>л</w:t>
      </w:r>
      <w:r w:rsidR="001F7559" w:rsidRPr="00C96A81">
        <w:rPr>
          <w:b/>
          <w:bCs/>
          <w:color w:val="auto"/>
          <w:lang w:val="sr-Cyrl-CS"/>
        </w:rPr>
        <w:t xml:space="preserve"> 201</w:t>
      </w:r>
      <w:r w:rsidR="00121A25">
        <w:rPr>
          <w:b/>
          <w:bCs/>
          <w:color w:val="auto"/>
          <w:lang w:val="sr-Cyrl-RS"/>
        </w:rPr>
        <w:t>9</w:t>
      </w:r>
      <w:r w:rsidRPr="00C96A81">
        <w:rPr>
          <w:b/>
          <w:bCs/>
          <w:color w:val="auto"/>
          <w:lang w:val="sr-Cyrl-CS"/>
        </w:rPr>
        <w:t>. године,  у 1</w:t>
      </w:r>
      <w:r w:rsidR="00EA0B70" w:rsidRPr="00C96A81">
        <w:rPr>
          <w:b/>
          <w:bCs/>
          <w:color w:val="auto"/>
          <w:lang w:val="sr-Latn-RS"/>
        </w:rPr>
        <w:t>4</w:t>
      </w:r>
      <w:r w:rsidRPr="00C96A81">
        <w:rPr>
          <w:b/>
          <w:bCs/>
          <w:color w:val="auto"/>
          <w:lang w:val="sr-Cyrl-CS"/>
        </w:rPr>
        <w:t>.00 часова.</w:t>
      </w:r>
      <w:r w:rsidRPr="00991934">
        <w:rPr>
          <w:b/>
          <w:bCs/>
          <w:color w:val="auto"/>
          <w:lang w:val="sr-Cyrl-CS"/>
        </w:rPr>
        <w:t xml:space="preserve"> </w:t>
      </w:r>
    </w:p>
    <w:p w14:paraId="01784AA7" w14:textId="77777777" w:rsidR="00507049" w:rsidRPr="00A201E2" w:rsidRDefault="00507049" w:rsidP="00885F68">
      <w:pPr>
        <w:autoSpaceDE w:val="0"/>
        <w:autoSpaceDN w:val="0"/>
        <w:adjustRightInd w:val="0"/>
        <w:spacing w:line="240" w:lineRule="auto"/>
        <w:jc w:val="both"/>
        <w:rPr>
          <w:color w:val="FF0000"/>
          <w:lang w:val="sr-Cyrl-CS"/>
        </w:rPr>
      </w:pPr>
    </w:p>
    <w:p w14:paraId="18FCD89E" w14:textId="78ACA380" w:rsidR="00507049" w:rsidRPr="00991934" w:rsidRDefault="00507049">
      <w:pPr>
        <w:jc w:val="both"/>
        <w:rPr>
          <w:rFonts w:eastAsia="Times New Roman"/>
          <w:lang w:val="sr-Cyrl-CS"/>
        </w:rPr>
      </w:pPr>
    </w:p>
    <w:p w14:paraId="370EDAC0" w14:textId="77777777" w:rsidR="00507049" w:rsidRDefault="00C13E04">
      <w:pPr>
        <w:jc w:val="both"/>
        <w:rPr>
          <w:rFonts w:eastAsia="Times New Roman"/>
          <w:b/>
          <w:bCs/>
          <w:lang w:val="sr-Cyrl-CS"/>
        </w:rPr>
      </w:pPr>
      <w:r w:rsidRPr="006A1A79">
        <w:rPr>
          <w:rFonts w:eastAsia="Times New Roman"/>
          <w:b/>
          <w:bCs/>
          <w:lang w:val="sr-Cyrl-CS"/>
        </w:rPr>
        <w:t>ПОНУДА МОРА ДА САДРЖИ</w:t>
      </w:r>
      <w:r w:rsidR="00507049" w:rsidRPr="006A1A79">
        <w:rPr>
          <w:rFonts w:eastAsia="Times New Roman"/>
          <w:b/>
          <w:bCs/>
        </w:rPr>
        <w:t>:</w:t>
      </w:r>
    </w:p>
    <w:p w14:paraId="4FEAB7D0" w14:textId="77777777" w:rsidR="0072177A" w:rsidRPr="0072177A" w:rsidRDefault="0072177A">
      <w:pPr>
        <w:jc w:val="both"/>
        <w:rPr>
          <w:rFonts w:eastAsia="Times New Roman"/>
          <w:b/>
          <w:bCs/>
          <w:lang w:val="sr-Cyrl-CS"/>
        </w:rPr>
      </w:pPr>
    </w:p>
    <w:p w14:paraId="7A9A8C03" w14:textId="77777777" w:rsidR="001F7559" w:rsidRPr="00BA27A3" w:rsidRDefault="001F7559" w:rsidP="004B0E4E">
      <w:pPr>
        <w:pStyle w:val="ListParagraph"/>
        <w:numPr>
          <w:ilvl w:val="0"/>
          <w:numId w:val="5"/>
        </w:numPr>
        <w:jc w:val="both"/>
        <w:rPr>
          <w:bCs/>
        </w:rPr>
      </w:pPr>
      <w:r w:rsidRPr="00BA27A3">
        <w:rPr>
          <w:bCs/>
          <w:lang w:val="sr-Cyrl-RS"/>
        </w:rPr>
        <w:t xml:space="preserve">Образац изјаве </w:t>
      </w:r>
      <w:r w:rsidR="00BA27A3" w:rsidRPr="00BA27A3">
        <w:rPr>
          <w:bCs/>
          <w:lang w:val="sr-Cyrl-RS"/>
        </w:rPr>
        <w:t>(образац број 1.)</w:t>
      </w:r>
    </w:p>
    <w:p w14:paraId="15FA4D0C" w14:textId="77777777" w:rsidR="00507049" w:rsidRPr="009E3C15" w:rsidRDefault="0072177A" w:rsidP="004B0E4E">
      <w:pPr>
        <w:pStyle w:val="ListParagraph"/>
        <w:numPr>
          <w:ilvl w:val="0"/>
          <w:numId w:val="5"/>
        </w:numPr>
        <w:jc w:val="both"/>
        <w:rPr>
          <w:b/>
          <w:bCs/>
        </w:rPr>
      </w:pPr>
      <w:r>
        <w:rPr>
          <w:lang w:val="sr-Cyrl-CS"/>
        </w:rPr>
        <w:t>Образац понуде (об</w:t>
      </w:r>
      <w:r w:rsidR="00BA27A3">
        <w:rPr>
          <w:lang w:val="sr-Cyrl-CS"/>
        </w:rPr>
        <w:t>разац број 2</w:t>
      </w:r>
      <w:r w:rsidR="00507049">
        <w:rPr>
          <w:lang w:val="sr-Cyrl-CS"/>
        </w:rPr>
        <w:t>.</w:t>
      </w:r>
      <w:r w:rsidR="00507049" w:rsidRPr="00AA446F">
        <w:rPr>
          <w:lang w:val="sr-Cyrl-CS"/>
        </w:rPr>
        <w:t>)</w:t>
      </w:r>
    </w:p>
    <w:p w14:paraId="3E6A85E0" w14:textId="77777777"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BA27A3">
        <w:rPr>
          <w:lang w:val="sr-Cyrl-CS"/>
        </w:rPr>
        <w:t>3</w:t>
      </w:r>
      <w:r w:rsidRPr="00986048">
        <w:rPr>
          <w:lang w:val="sr-Cyrl-CS"/>
        </w:rPr>
        <w:t>. )</w:t>
      </w:r>
    </w:p>
    <w:p w14:paraId="179EA4EA" w14:textId="77777777" w:rsidR="00507049" w:rsidRPr="00EC3F74" w:rsidRDefault="00507049" w:rsidP="004B0E4E">
      <w:pPr>
        <w:pStyle w:val="ListParagraph"/>
        <w:numPr>
          <w:ilvl w:val="0"/>
          <w:numId w:val="5"/>
        </w:numPr>
        <w:jc w:val="both"/>
        <w:rPr>
          <w:b/>
          <w:bCs/>
        </w:rPr>
      </w:pPr>
      <w:r>
        <w:rPr>
          <w:lang w:val="sr-Cyrl-CS"/>
        </w:rPr>
        <w:t>Модел уговора (</w:t>
      </w:r>
      <w:r w:rsidR="00BA27A3">
        <w:rPr>
          <w:lang w:val="sr-Cyrl-CS"/>
        </w:rPr>
        <w:t>образац број 4</w:t>
      </w:r>
      <w:r w:rsidRPr="00AA446F">
        <w:rPr>
          <w:lang w:val="sr-Cyrl-CS"/>
        </w:rPr>
        <w:t>.)</w:t>
      </w:r>
    </w:p>
    <w:p w14:paraId="3C2963E0" w14:textId="282C6E22" w:rsidR="00507049" w:rsidRPr="00AA446F" w:rsidRDefault="00507049" w:rsidP="004B0E4E">
      <w:pPr>
        <w:pStyle w:val="ListParagraph"/>
        <w:numPr>
          <w:ilvl w:val="0"/>
          <w:numId w:val="5"/>
        </w:numPr>
        <w:jc w:val="both"/>
        <w:rPr>
          <w:b/>
          <w:bCs/>
        </w:rPr>
      </w:pPr>
      <w:r>
        <w:rPr>
          <w:lang w:val="sr-Cyrl-CS"/>
        </w:rPr>
        <w:t>Образац трошко</w:t>
      </w:r>
      <w:r w:rsidR="00BA27A3">
        <w:rPr>
          <w:lang w:val="sr-Cyrl-CS"/>
        </w:rPr>
        <w:t>ва припреме понуде (образац бр</w:t>
      </w:r>
      <w:r w:rsidR="007470B7">
        <w:rPr>
          <w:lang w:val="sr-Latn-RS"/>
        </w:rPr>
        <w:t xml:space="preserve">oj </w:t>
      </w:r>
      <w:r w:rsidR="00BA27A3">
        <w:rPr>
          <w:lang w:val="sr-Cyrl-CS"/>
        </w:rPr>
        <w:t>5</w:t>
      </w:r>
      <w:r w:rsidR="007470B7">
        <w:rPr>
          <w:lang w:val="sr-Latn-RS"/>
        </w:rPr>
        <w:t>.</w:t>
      </w:r>
      <w:r>
        <w:rPr>
          <w:lang w:val="sr-Cyrl-CS"/>
        </w:rPr>
        <w:t>) – није обавезно достављати</w:t>
      </w:r>
    </w:p>
    <w:p w14:paraId="1AE94B10" w14:textId="77777777" w:rsidR="00507049" w:rsidRPr="0051284A" w:rsidRDefault="00507049" w:rsidP="004B0E4E">
      <w:pPr>
        <w:pStyle w:val="ListParagraph"/>
        <w:numPr>
          <w:ilvl w:val="0"/>
          <w:numId w:val="5"/>
        </w:numPr>
        <w:jc w:val="both"/>
        <w:rPr>
          <w:b/>
          <w:bCs/>
        </w:rPr>
      </w:pPr>
      <w:r>
        <w:rPr>
          <w:lang w:val="sr-Cyrl-CS"/>
        </w:rPr>
        <w:t>Образац изјаве о н</w:t>
      </w:r>
      <w:r w:rsidR="00BA27A3">
        <w:rPr>
          <w:lang w:val="sr-Cyrl-CS"/>
        </w:rPr>
        <w:t>езависној понуди (образац број 6</w:t>
      </w:r>
      <w:r>
        <w:rPr>
          <w:lang w:val="sr-Cyrl-CS"/>
        </w:rPr>
        <w:t>.)</w:t>
      </w:r>
    </w:p>
    <w:p w14:paraId="02F1719E" w14:textId="4B89CAF8" w:rsidR="00507049" w:rsidRPr="00BA27A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72177A">
        <w:rPr>
          <w:lang w:val="sr-Cyrl-CS"/>
        </w:rPr>
        <w:t xml:space="preserve"> из ч</w:t>
      </w:r>
      <w:r w:rsidR="00BA27A3">
        <w:rPr>
          <w:lang w:val="sr-Cyrl-CS"/>
        </w:rPr>
        <w:t>л.75. ст.</w:t>
      </w:r>
      <w:r w:rsidR="007470B7">
        <w:rPr>
          <w:lang w:val="sr-Latn-RS"/>
        </w:rPr>
        <w:t xml:space="preserve"> </w:t>
      </w:r>
      <w:r w:rsidR="00BA27A3">
        <w:rPr>
          <w:lang w:val="sr-Cyrl-CS"/>
        </w:rPr>
        <w:t>2. (образац број 7</w:t>
      </w:r>
      <w:r>
        <w:rPr>
          <w:lang w:val="sr-Cyrl-CS"/>
        </w:rPr>
        <w:t>.)</w:t>
      </w:r>
    </w:p>
    <w:p w14:paraId="03A074D9" w14:textId="77777777" w:rsidR="00BA27A3" w:rsidRPr="006A1A79" w:rsidRDefault="00BA27A3" w:rsidP="004B0E4E">
      <w:pPr>
        <w:pStyle w:val="ListParagraph"/>
        <w:numPr>
          <w:ilvl w:val="0"/>
          <w:numId w:val="5"/>
        </w:numPr>
        <w:jc w:val="both"/>
        <w:rPr>
          <w:b/>
          <w:bCs/>
        </w:rPr>
      </w:pPr>
      <w:r>
        <w:rPr>
          <w:lang w:val="sr-Cyrl-CS"/>
        </w:rPr>
        <w:t>Образац изјаве о финансијском обезбеђењу (образац број 8.)</w:t>
      </w:r>
    </w:p>
    <w:p w14:paraId="720CD43F" w14:textId="04948CC3" w:rsidR="00D135E0" w:rsidRPr="00320940" w:rsidRDefault="00D135E0" w:rsidP="004B0E4E">
      <w:pPr>
        <w:pStyle w:val="ListParagraph"/>
        <w:numPr>
          <w:ilvl w:val="0"/>
          <w:numId w:val="5"/>
        </w:numPr>
        <w:jc w:val="both"/>
        <w:rPr>
          <w:b/>
          <w:bCs/>
        </w:rPr>
      </w:pPr>
      <w:r w:rsidRPr="00320940">
        <w:rPr>
          <w:lang w:val="sr-Cyrl-CS"/>
        </w:rPr>
        <w:lastRenderedPageBreak/>
        <w:t>Образац изјаве о кадровском капацитету (образац број 9.)</w:t>
      </w:r>
      <w:r w:rsidR="007A3E5A" w:rsidRPr="00320940">
        <w:rPr>
          <w:lang w:val="sr-Cyrl-CS"/>
        </w:rPr>
        <w:t xml:space="preserve"> и потребну документацију</w:t>
      </w:r>
    </w:p>
    <w:p w14:paraId="3DAF5006" w14:textId="77777777" w:rsidR="0076476B" w:rsidRPr="00832EC5" w:rsidRDefault="0072177A" w:rsidP="004B0E4E">
      <w:pPr>
        <w:pStyle w:val="ListParagraph"/>
        <w:numPr>
          <w:ilvl w:val="0"/>
          <w:numId w:val="5"/>
        </w:numPr>
        <w:jc w:val="both"/>
        <w:rPr>
          <w:b/>
          <w:bCs/>
        </w:rPr>
      </w:pPr>
      <w:r w:rsidRPr="00832EC5">
        <w:rPr>
          <w:lang w:val="sr-Cyrl-CS"/>
        </w:rPr>
        <w:t xml:space="preserve">Финансијско средство обезбеђења које се доставља уз понуду - </w:t>
      </w:r>
      <w:r w:rsidR="0076476B" w:rsidRPr="00832EC5">
        <w:rPr>
          <w:lang w:val="sr-Cyrl-CS"/>
        </w:rPr>
        <w:t xml:space="preserve">Бланко </w:t>
      </w:r>
      <w:r w:rsidR="001A03B6" w:rsidRPr="00832EC5">
        <w:rPr>
          <w:lang w:val="sr-Cyrl-CS"/>
        </w:rPr>
        <w:t>сопствена меница за озбиљност понуде</w:t>
      </w:r>
    </w:p>
    <w:p w14:paraId="099DC094" w14:textId="77777777" w:rsidR="00507049" w:rsidRDefault="00507049">
      <w:pPr>
        <w:jc w:val="both"/>
        <w:rPr>
          <w:b/>
          <w:bCs/>
          <w:i/>
          <w:iCs/>
          <w:lang w:val="sr-Cyrl-CS"/>
        </w:rPr>
      </w:pPr>
    </w:p>
    <w:p w14:paraId="03F1A01F" w14:textId="77777777"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14:paraId="67987B22" w14:textId="77777777" w:rsidR="00507049" w:rsidRPr="00FB58DD" w:rsidRDefault="00507049" w:rsidP="00FB58DD">
      <w:pPr>
        <w:jc w:val="both"/>
        <w:rPr>
          <w:lang w:val="sr-Cyrl-CS"/>
        </w:rPr>
      </w:pPr>
    </w:p>
    <w:p w14:paraId="5FB8B831" w14:textId="77777777"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14:paraId="4C7F1EC5" w14:textId="77777777" w:rsidR="00507049" w:rsidRPr="00BB1961" w:rsidRDefault="00507049">
      <w:pPr>
        <w:jc w:val="both"/>
        <w:rPr>
          <w:lang w:val="sr-Cyrl-CS"/>
        </w:rPr>
      </w:pPr>
    </w:p>
    <w:p w14:paraId="43CC45C8" w14:textId="77777777" w:rsidR="00507049" w:rsidRPr="00991934" w:rsidRDefault="00507049">
      <w:pPr>
        <w:jc w:val="both"/>
        <w:rPr>
          <w:lang w:val="sr-Cyrl-CS"/>
        </w:rPr>
      </w:pPr>
      <w:r w:rsidRPr="00991934">
        <w:rPr>
          <w:b/>
          <w:bCs/>
          <w:i/>
          <w:iCs/>
          <w:lang w:val="sr-Cyrl-CS"/>
        </w:rPr>
        <w:t>4.  ПОНУДА СА ВАРИЈАНТАМА</w:t>
      </w:r>
    </w:p>
    <w:p w14:paraId="0E9DD7CF" w14:textId="77777777" w:rsidR="00507049" w:rsidRPr="00991934" w:rsidRDefault="00507049">
      <w:pPr>
        <w:jc w:val="both"/>
        <w:rPr>
          <w:lang w:val="sr-Cyrl-CS"/>
        </w:rPr>
      </w:pPr>
    </w:p>
    <w:p w14:paraId="586CE4FB" w14:textId="77777777" w:rsidR="00507049" w:rsidRPr="00991934" w:rsidRDefault="00507049">
      <w:pPr>
        <w:jc w:val="both"/>
        <w:rPr>
          <w:b/>
          <w:bCs/>
          <w:i/>
          <w:iCs/>
          <w:lang w:val="sr-Cyrl-CS"/>
        </w:rPr>
      </w:pPr>
      <w:r w:rsidRPr="00991934">
        <w:rPr>
          <w:lang w:val="sr-Cyrl-CS"/>
        </w:rPr>
        <w:t>Подношење понуде са варијантама није дозвољено.</w:t>
      </w:r>
    </w:p>
    <w:p w14:paraId="649967A5" w14:textId="77777777" w:rsidR="00507049" w:rsidRPr="00991934" w:rsidRDefault="00507049">
      <w:pPr>
        <w:jc w:val="both"/>
        <w:rPr>
          <w:lang w:val="sr-Cyrl-CS"/>
        </w:rPr>
      </w:pPr>
    </w:p>
    <w:p w14:paraId="6C2A0572" w14:textId="77777777" w:rsidR="00507049" w:rsidRPr="00991934" w:rsidRDefault="00507049">
      <w:pPr>
        <w:jc w:val="both"/>
        <w:rPr>
          <w:lang w:val="sr-Cyrl-CS"/>
        </w:rPr>
      </w:pPr>
      <w:r w:rsidRPr="00991934">
        <w:rPr>
          <w:b/>
          <w:bCs/>
          <w:i/>
          <w:iCs/>
          <w:lang w:val="sr-Cyrl-CS"/>
        </w:rPr>
        <w:t>5. НАЧИН ИЗМЕНЕ, ДОПУНЕ И ОПОЗИВА ПОНУДЕ</w:t>
      </w:r>
    </w:p>
    <w:p w14:paraId="231FE4D2" w14:textId="77777777" w:rsidR="00507049" w:rsidRPr="00991934" w:rsidRDefault="00507049">
      <w:pPr>
        <w:jc w:val="both"/>
        <w:rPr>
          <w:lang w:val="sr-Cyrl-CS"/>
        </w:rPr>
      </w:pPr>
    </w:p>
    <w:p w14:paraId="199A1040" w14:textId="77777777"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14:paraId="466E376C" w14:textId="003C63EA" w:rsidR="00507049" w:rsidRPr="00991934" w:rsidRDefault="00507049">
      <w:pPr>
        <w:jc w:val="both"/>
        <w:rPr>
          <w:rFonts w:eastAsia="Times New Roman"/>
          <w:lang w:val="sr-Cyrl-CS"/>
        </w:rPr>
      </w:pPr>
      <w:r w:rsidRPr="00991934">
        <w:rPr>
          <w:lang w:val="sr-Cyrl-CS"/>
        </w:rPr>
        <w:t>Понуђач је дужан да јасно назначи који део понуде мења</w:t>
      </w:r>
      <w:r w:rsidR="007470B7">
        <w:rPr>
          <w:lang w:val="sr-Latn-RS"/>
        </w:rPr>
        <w:t>,</w:t>
      </w:r>
      <w:r w:rsidRPr="00991934">
        <w:rPr>
          <w:lang w:val="sr-Cyrl-CS"/>
        </w:rPr>
        <w:t xml:space="preserve"> односно која документа накнадно доставља. </w:t>
      </w:r>
    </w:p>
    <w:p w14:paraId="0D5111B7" w14:textId="77777777"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w:t>
      </w:r>
      <w:r w:rsidR="00B326D6">
        <w:rPr>
          <w:rFonts w:eastAsia="Times New Roman"/>
          <w:lang w:val="sr-Cyrl-CS"/>
        </w:rPr>
        <w:t>них управника, Теразије 23</w:t>
      </w:r>
      <w:r>
        <w:rPr>
          <w:rFonts w:eastAsia="Times New Roman"/>
          <w:lang w:val="sr-Cyrl-CS"/>
        </w:rPr>
        <w:t xml:space="preserve">, </w:t>
      </w:r>
      <w:r w:rsidR="00B326D6">
        <w:rPr>
          <w:rFonts w:eastAsia="Times New Roman"/>
        </w:rPr>
        <w:t xml:space="preserve">VI </w:t>
      </w:r>
      <w:r w:rsidR="00B326D6">
        <w:rPr>
          <w:rFonts w:eastAsia="Times New Roman"/>
          <w:lang w:val="sr-Cyrl-RS"/>
        </w:rPr>
        <w:t xml:space="preserve">спрат </w:t>
      </w:r>
      <w:r>
        <w:rPr>
          <w:rFonts w:eastAsia="Times New Roman"/>
          <w:lang w:val="sr-Cyrl-CS"/>
        </w:rPr>
        <w:t>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14:paraId="7A214709" w14:textId="55932862"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001F7559">
        <w:rPr>
          <w:rFonts w:eastAsia="Times New Roman"/>
          <w:b/>
          <w:bCs/>
          <w:lang w:val="sr-Cyrl-CS"/>
        </w:rPr>
        <w:t>ЈНУ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121A25">
        <w:rPr>
          <w:rFonts w:eastAsia="Times New Roman"/>
          <w:b/>
          <w:bCs/>
          <w:lang w:val="sr-Cyrl-RS"/>
        </w:rPr>
        <w:t>8</w:t>
      </w:r>
      <w:r w:rsidRPr="008F5713">
        <w:rPr>
          <w:rFonts w:eastAsia="Times New Roman"/>
          <w:b/>
          <w:bCs/>
          <w:lang w:val="sr-Cyrl-CS"/>
        </w:rPr>
        <w:t>/201</w:t>
      </w:r>
      <w:r w:rsidR="00121A25">
        <w:rPr>
          <w:rFonts w:eastAsia="Times New Roman"/>
          <w:b/>
          <w:bCs/>
          <w:lang w:val="sr-Cyrl-RS"/>
        </w:rPr>
        <w:t>9</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14:paraId="69AF0EE4" w14:textId="64D9C1CB"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121A25">
        <w:rPr>
          <w:rFonts w:eastAsia="Times New Roman"/>
          <w:b/>
          <w:bCs/>
          <w:lang w:val="sr-Cyrl-RS"/>
        </w:rPr>
        <w:t>8</w:t>
      </w:r>
      <w:r w:rsidR="005F63B7" w:rsidRPr="008F5713">
        <w:rPr>
          <w:rFonts w:eastAsia="Times New Roman"/>
          <w:b/>
          <w:bCs/>
          <w:lang w:val="sr-Cyrl-CS"/>
        </w:rPr>
        <w:t>/201</w:t>
      </w:r>
      <w:r w:rsidR="00121A25">
        <w:rPr>
          <w:rFonts w:eastAsia="Times New Roman"/>
          <w:b/>
          <w:bCs/>
          <w:lang w:val="sr-Cyrl-RS"/>
        </w:rPr>
        <w:t>9</w:t>
      </w:r>
      <w:r w:rsidR="005F63B7">
        <w:rPr>
          <w:rFonts w:eastAsia="Times New Roman"/>
          <w:b/>
          <w:bCs/>
          <w:lang w:val="sr-Cyrl-CS"/>
        </w:rPr>
        <w:t xml:space="preserve"> </w:t>
      </w:r>
      <w:r w:rsidR="005F63B7" w:rsidRPr="008F5713">
        <w:rPr>
          <w:rFonts w:eastAsia="Times New Roman"/>
          <w:b/>
          <w:bCs/>
          <w:lang w:val="sr-Cyrl-CS"/>
        </w:rPr>
        <w:t xml:space="preserve"> </w:t>
      </w:r>
      <w:r>
        <w:rPr>
          <w:rFonts w:eastAsia="Times New Roman"/>
          <w:b/>
          <w:bCs/>
          <w:lang w:val="sr-Cyrl-CS"/>
        </w:rPr>
        <w:t>-</w:t>
      </w:r>
      <w:r w:rsidRPr="008F5713">
        <w:rPr>
          <w:rFonts w:eastAsia="Times New Roman"/>
          <w:b/>
          <w:bCs/>
          <w:lang w:val="sr-Cyrl-CS"/>
        </w:rPr>
        <w:t xml:space="preserve"> НЕ ОТВАРАТИ”</w:t>
      </w:r>
      <w:r w:rsidRPr="008F5713">
        <w:rPr>
          <w:rFonts w:eastAsia="Times New Roman"/>
          <w:lang w:val="sr-Cyrl-CS"/>
        </w:rPr>
        <w:t xml:space="preserve"> или</w:t>
      </w:r>
    </w:p>
    <w:p w14:paraId="7BDB2CF2" w14:textId="255D5B7C"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121A25">
        <w:rPr>
          <w:rFonts w:eastAsia="Times New Roman"/>
          <w:b/>
          <w:bCs/>
          <w:lang w:val="sr-Cyrl-RS"/>
        </w:rPr>
        <w:t>8</w:t>
      </w:r>
      <w:r w:rsidR="005F63B7" w:rsidRPr="008F5713">
        <w:rPr>
          <w:rFonts w:eastAsia="Times New Roman"/>
          <w:b/>
          <w:bCs/>
          <w:lang w:val="sr-Cyrl-CS"/>
        </w:rPr>
        <w:t>/201</w:t>
      </w:r>
      <w:r w:rsidR="00121A25">
        <w:rPr>
          <w:rFonts w:eastAsia="Times New Roman"/>
          <w:b/>
          <w:bCs/>
          <w:lang w:val="sr-Cyrl-RS"/>
        </w:rPr>
        <w:t>9</w:t>
      </w:r>
      <w:r w:rsidR="005F63B7">
        <w:rPr>
          <w:rFonts w:eastAsia="Times New Roman"/>
          <w:b/>
          <w:bCs/>
          <w:lang w:val="sr-Cyrl-CS"/>
        </w:rPr>
        <w:t xml:space="preserve"> </w:t>
      </w:r>
      <w:r w:rsidR="005F63B7" w:rsidRPr="008F5713">
        <w:rPr>
          <w:rFonts w:eastAsia="Times New Roman"/>
          <w:b/>
          <w:bCs/>
          <w:lang w:val="sr-Cyrl-CS"/>
        </w:rPr>
        <w:t xml:space="preserve"> </w:t>
      </w:r>
      <w:r w:rsidRPr="008F5713">
        <w:rPr>
          <w:rFonts w:eastAsia="Times New Roman"/>
          <w:b/>
          <w:bCs/>
          <w:lang w:val="sr-Cyrl-CS"/>
        </w:rPr>
        <w:t>- НЕ ОТВАРАТИ”</w:t>
      </w:r>
      <w:r w:rsidRPr="008F5713">
        <w:rPr>
          <w:rFonts w:eastAsia="Times New Roman"/>
          <w:lang w:val="sr-Cyrl-CS"/>
        </w:rPr>
        <w:t xml:space="preserve"> или</w:t>
      </w:r>
    </w:p>
    <w:p w14:paraId="2258443D" w14:textId="04DC7201"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 софтвера ЕРС и РБМС</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1F7559">
        <w:rPr>
          <w:rFonts w:eastAsia="Times New Roman"/>
          <w:b/>
          <w:bCs/>
          <w:lang w:val="sr-Cyrl-CS"/>
        </w:rPr>
        <w:t>У МВ</w:t>
      </w:r>
      <w:r w:rsidRPr="009E3C15">
        <w:rPr>
          <w:rFonts w:eastAsia="Times New Roman"/>
          <w:b/>
          <w:bCs/>
          <w:lang w:val="sr-Cyrl-CS"/>
        </w:rPr>
        <w:t xml:space="preserve"> </w:t>
      </w:r>
      <w:r w:rsidRPr="008F5713">
        <w:rPr>
          <w:rFonts w:eastAsia="Times New Roman"/>
          <w:b/>
          <w:bCs/>
          <w:lang w:val="sr-Cyrl-CS"/>
        </w:rPr>
        <w:t>бр.</w:t>
      </w:r>
      <w:r w:rsidR="001F7559">
        <w:rPr>
          <w:rFonts w:eastAsia="Times New Roman"/>
          <w:b/>
          <w:bCs/>
          <w:lang w:val="sr-Cyrl-CS"/>
        </w:rPr>
        <w:t xml:space="preserve"> </w:t>
      </w:r>
      <w:r w:rsidR="00121A25">
        <w:rPr>
          <w:rFonts w:eastAsia="Times New Roman"/>
          <w:b/>
          <w:bCs/>
          <w:lang w:val="sr-Cyrl-RS"/>
        </w:rPr>
        <w:t>8</w:t>
      </w:r>
      <w:r w:rsidR="005F63B7" w:rsidRPr="008F5713">
        <w:rPr>
          <w:rFonts w:eastAsia="Times New Roman"/>
          <w:b/>
          <w:bCs/>
          <w:lang w:val="sr-Cyrl-CS"/>
        </w:rPr>
        <w:t>/201</w:t>
      </w:r>
      <w:r w:rsidR="00121A25">
        <w:rPr>
          <w:rFonts w:eastAsia="Times New Roman"/>
          <w:b/>
          <w:bCs/>
          <w:lang w:val="sr-Cyrl-RS"/>
        </w:rPr>
        <w:t>9</w:t>
      </w:r>
      <w:r w:rsidR="005F63B7">
        <w:rPr>
          <w:rFonts w:eastAsia="Times New Roman"/>
          <w:b/>
          <w:bCs/>
          <w:lang w:val="sr-Cyrl-CS"/>
        </w:rPr>
        <w:t xml:space="preserve"> </w:t>
      </w:r>
      <w:r w:rsidR="005F63B7" w:rsidRPr="008F5713">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14:paraId="2F3EA99C" w14:textId="77777777" w:rsidR="00F03934" w:rsidRDefault="00F03934" w:rsidP="00F03934">
      <w:pPr>
        <w:ind w:left="720"/>
        <w:jc w:val="both"/>
        <w:rPr>
          <w:rFonts w:eastAsia="Times New Roman"/>
          <w:lang w:val="sr-Cyrl-CS"/>
        </w:rPr>
      </w:pPr>
    </w:p>
    <w:p w14:paraId="11FD8A29" w14:textId="77777777"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46A9FB1F" w14:textId="2ED0F7C9" w:rsidR="00507049" w:rsidRDefault="00507049" w:rsidP="008F5713">
      <w:pPr>
        <w:jc w:val="both"/>
        <w:rPr>
          <w:lang w:val="sr-Cyrl-CS"/>
        </w:rPr>
      </w:pPr>
      <w:r w:rsidRPr="008F5713">
        <w:rPr>
          <w:lang w:val="sr-Cyrl-CS"/>
        </w:rPr>
        <w:t>По истеку рока за подношење понуда понуђач не може да повуче</w:t>
      </w:r>
      <w:r w:rsidR="00233CE4">
        <w:rPr>
          <w:lang w:val="sr-Latn-RS"/>
        </w:rPr>
        <w:t>,</w:t>
      </w:r>
      <w:r w:rsidRPr="008F5713">
        <w:rPr>
          <w:lang w:val="sr-Cyrl-CS"/>
        </w:rPr>
        <w:t xml:space="preserve"> нити да мења своју понуду</w:t>
      </w:r>
      <w:r>
        <w:rPr>
          <w:lang w:val="sr-Cyrl-CS"/>
        </w:rPr>
        <w:t>.</w:t>
      </w:r>
    </w:p>
    <w:p w14:paraId="02139EE5" w14:textId="77777777" w:rsidR="00507049" w:rsidRPr="008F5713" w:rsidRDefault="00507049" w:rsidP="008F5713">
      <w:pPr>
        <w:jc w:val="both"/>
        <w:rPr>
          <w:rFonts w:eastAsia="Times New Roman"/>
          <w:lang w:val="sr-Cyrl-CS"/>
        </w:rPr>
      </w:pPr>
    </w:p>
    <w:p w14:paraId="45C3675F" w14:textId="77777777"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14:paraId="7461797C" w14:textId="77777777" w:rsidR="00507049" w:rsidRPr="00991934" w:rsidRDefault="00507049">
      <w:pPr>
        <w:jc w:val="both"/>
        <w:rPr>
          <w:lang w:val="sr-Latn-CS"/>
        </w:rPr>
      </w:pPr>
    </w:p>
    <w:p w14:paraId="5A7E6FF3" w14:textId="77777777" w:rsidR="00507049" w:rsidRPr="00991934" w:rsidRDefault="00507049">
      <w:pPr>
        <w:jc w:val="both"/>
        <w:rPr>
          <w:b/>
          <w:bCs/>
          <w:lang w:val="sr-Latn-CS"/>
        </w:rPr>
      </w:pPr>
      <w:proofErr w:type="spellStart"/>
      <w:r w:rsidRPr="005443BC">
        <w:rPr>
          <w:b/>
          <w:bCs/>
        </w:rPr>
        <w:t>Понуђач</w:t>
      </w:r>
      <w:proofErr w:type="spellEnd"/>
      <w:r w:rsidRPr="00991934">
        <w:rPr>
          <w:b/>
          <w:bCs/>
          <w:lang w:val="sr-Latn-CS"/>
        </w:rPr>
        <w:t xml:space="preserve"> </w:t>
      </w:r>
      <w:proofErr w:type="spellStart"/>
      <w:r w:rsidRPr="005443BC">
        <w:rPr>
          <w:b/>
          <w:bCs/>
        </w:rPr>
        <w:t>може</w:t>
      </w:r>
      <w:proofErr w:type="spellEnd"/>
      <w:r w:rsidRPr="00991934">
        <w:rPr>
          <w:b/>
          <w:bCs/>
          <w:lang w:val="sr-Latn-CS"/>
        </w:rPr>
        <w:t xml:space="preserve"> </w:t>
      </w:r>
      <w:proofErr w:type="spellStart"/>
      <w:r w:rsidRPr="005443BC">
        <w:rPr>
          <w:b/>
          <w:bCs/>
        </w:rPr>
        <w:t>да</w:t>
      </w:r>
      <w:proofErr w:type="spellEnd"/>
      <w:r w:rsidRPr="00991934">
        <w:rPr>
          <w:b/>
          <w:bCs/>
          <w:lang w:val="sr-Latn-CS"/>
        </w:rPr>
        <w:t xml:space="preserve"> </w:t>
      </w:r>
      <w:proofErr w:type="spellStart"/>
      <w:r w:rsidRPr="005443BC">
        <w:rPr>
          <w:b/>
          <w:bCs/>
        </w:rPr>
        <w:t>поднесе</w:t>
      </w:r>
      <w:proofErr w:type="spellEnd"/>
      <w:r w:rsidRPr="00991934">
        <w:rPr>
          <w:b/>
          <w:bCs/>
          <w:lang w:val="sr-Latn-CS"/>
        </w:rPr>
        <w:t xml:space="preserve"> </w:t>
      </w:r>
      <w:proofErr w:type="spellStart"/>
      <w:r w:rsidRPr="005443BC">
        <w:rPr>
          <w:b/>
          <w:bCs/>
        </w:rPr>
        <w:t>само</w:t>
      </w:r>
      <w:proofErr w:type="spellEnd"/>
      <w:r w:rsidRPr="00991934">
        <w:rPr>
          <w:b/>
          <w:bCs/>
          <w:lang w:val="sr-Latn-CS"/>
        </w:rPr>
        <w:t xml:space="preserve"> </w:t>
      </w:r>
      <w:proofErr w:type="spellStart"/>
      <w:r w:rsidRPr="005443BC">
        <w:rPr>
          <w:b/>
          <w:bCs/>
        </w:rPr>
        <w:t>једну</w:t>
      </w:r>
      <w:proofErr w:type="spellEnd"/>
      <w:r w:rsidRPr="00991934">
        <w:rPr>
          <w:b/>
          <w:bCs/>
          <w:lang w:val="sr-Latn-CS"/>
        </w:rPr>
        <w:t xml:space="preserve"> </w:t>
      </w:r>
      <w:proofErr w:type="spellStart"/>
      <w:r w:rsidRPr="005443BC">
        <w:rPr>
          <w:b/>
          <w:bCs/>
        </w:rPr>
        <w:t>понуду</w:t>
      </w:r>
      <w:proofErr w:type="spellEnd"/>
      <w:r w:rsidRPr="00991934">
        <w:rPr>
          <w:b/>
          <w:bCs/>
          <w:lang w:val="sr-Latn-CS"/>
        </w:rPr>
        <w:t>.</w:t>
      </w:r>
      <w:r w:rsidRPr="00991934">
        <w:rPr>
          <w:b/>
          <w:bCs/>
          <w:i/>
          <w:iCs/>
          <w:lang w:val="sr-Latn-CS"/>
        </w:rPr>
        <w:t xml:space="preserve"> </w:t>
      </w:r>
    </w:p>
    <w:p w14:paraId="3F999851" w14:textId="77777777" w:rsidR="00507049" w:rsidRPr="00991934" w:rsidRDefault="00507049">
      <w:pPr>
        <w:jc w:val="both"/>
        <w:rPr>
          <w:lang w:val="sr-Latn-CS"/>
        </w:rPr>
      </w:pPr>
      <w:proofErr w:type="spellStart"/>
      <w:r w:rsidRPr="00A73F5D">
        <w:t>Понуђач</w:t>
      </w:r>
      <w:proofErr w:type="spellEnd"/>
      <w:r w:rsidRPr="00991934">
        <w:rPr>
          <w:lang w:val="sr-Latn-CS"/>
        </w:rPr>
        <w:t xml:space="preserve"> </w:t>
      </w:r>
      <w:proofErr w:type="spellStart"/>
      <w:r w:rsidRPr="00A73F5D">
        <w:t>који</w:t>
      </w:r>
      <w:proofErr w:type="spellEnd"/>
      <w:r w:rsidRPr="00991934">
        <w:rPr>
          <w:lang w:val="sr-Latn-CS"/>
        </w:rPr>
        <w:t xml:space="preserve"> </w:t>
      </w:r>
      <w:proofErr w:type="spellStart"/>
      <w:r w:rsidRPr="00A73F5D">
        <w:t>је</w:t>
      </w:r>
      <w:proofErr w:type="spellEnd"/>
      <w:r w:rsidRPr="00991934">
        <w:rPr>
          <w:lang w:val="sr-Latn-CS"/>
        </w:rPr>
        <w:t xml:space="preserve"> </w:t>
      </w:r>
      <w:proofErr w:type="spellStart"/>
      <w:r w:rsidRPr="00A73F5D">
        <w:t>самостално</w:t>
      </w:r>
      <w:proofErr w:type="spellEnd"/>
      <w:r w:rsidRPr="00991934">
        <w:rPr>
          <w:lang w:val="sr-Latn-CS"/>
        </w:rPr>
        <w:t xml:space="preserve"> </w:t>
      </w:r>
      <w:proofErr w:type="spellStart"/>
      <w:r w:rsidRPr="00A73F5D">
        <w:t>поднео</w:t>
      </w:r>
      <w:proofErr w:type="spellEnd"/>
      <w:r w:rsidRPr="00991934">
        <w:rPr>
          <w:lang w:val="sr-Latn-CS"/>
        </w:rPr>
        <w:t xml:space="preserve"> </w:t>
      </w:r>
      <w:proofErr w:type="spellStart"/>
      <w:r w:rsidRPr="00A73F5D">
        <w:t>понуду</w:t>
      </w:r>
      <w:proofErr w:type="spellEnd"/>
      <w:r w:rsidRPr="00991934">
        <w:rPr>
          <w:lang w:val="sr-Latn-CS"/>
        </w:rPr>
        <w:t xml:space="preserve"> </w:t>
      </w:r>
      <w:proofErr w:type="spellStart"/>
      <w:r w:rsidRPr="00A73F5D">
        <w:t>не</w:t>
      </w:r>
      <w:proofErr w:type="spellEnd"/>
      <w:r w:rsidRPr="00991934">
        <w:rPr>
          <w:lang w:val="sr-Latn-CS"/>
        </w:rPr>
        <w:t xml:space="preserve"> </w:t>
      </w:r>
      <w:proofErr w:type="spellStart"/>
      <w:r w:rsidRPr="00A73F5D">
        <w:t>може</w:t>
      </w:r>
      <w:proofErr w:type="spellEnd"/>
      <w:r w:rsidRPr="00991934">
        <w:rPr>
          <w:lang w:val="sr-Latn-CS"/>
        </w:rPr>
        <w:t xml:space="preserve"> </w:t>
      </w:r>
      <w:proofErr w:type="spellStart"/>
      <w:r w:rsidRPr="00A73F5D">
        <w:t>истовремено</w:t>
      </w:r>
      <w:proofErr w:type="spellEnd"/>
      <w:r w:rsidRPr="00991934">
        <w:rPr>
          <w:lang w:val="sr-Latn-CS"/>
        </w:rPr>
        <w:t xml:space="preserve"> </w:t>
      </w:r>
      <w:proofErr w:type="spellStart"/>
      <w:r w:rsidRPr="00A73F5D">
        <w:t>да</w:t>
      </w:r>
      <w:proofErr w:type="spellEnd"/>
      <w:r w:rsidRPr="00991934">
        <w:rPr>
          <w:lang w:val="sr-Latn-CS"/>
        </w:rPr>
        <w:t xml:space="preserve"> </w:t>
      </w:r>
      <w:proofErr w:type="spellStart"/>
      <w:r w:rsidRPr="00A73F5D">
        <w:t>учествује</w:t>
      </w:r>
      <w:proofErr w:type="spellEnd"/>
      <w:r w:rsidRPr="00991934">
        <w:rPr>
          <w:lang w:val="sr-Latn-CS"/>
        </w:rPr>
        <w:t xml:space="preserve"> </w:t>
      </w:r>
      <w:r w:rsidRPr="00A73F5D">
        <w:t>у</w:t>
      </w:r>
      <w:r w:rsidRPr="00991934">
        <w:rPr>
          <w:lang w:val="sr-Latn-CS"/>
        </w:rPr>
        <w:t xml:space="preserve"> </w:t>
      </w:r>
      <w:proofErr w:type="spellStart"/>
      <w:r w:rsidRPr="00A73F5D">
        <w:t>заједничкој</w:t>
      </w:r>
      <w:proofErr w:type="spellEnd"/>
      <w:r w:rsidRPr="00991934">
        <w:rPr>
          <w:lang w:val="sr-Latn-CS"/>
        </w:rPr>
        <w:t xml:space="preserve"> </w:t>
      </w:r>
      <w:proofErr w:type="spellStart"/>
      <w:r w:rsidRPr="00A73F5D">
        <w:t>понуди</w:t>
      </w:r>
      <w:proofErr w:type="spellEnd"/>
      <w:r w:rsidRPr="00991934">
        <w:rPr>
          <w:lang w:val="sr-Latn-CS"/>
        </w:rPr>
        <w:t xml:space="preserve"> </w:t>
      </w:r>
      <w:proofErr w:type="spellStart"/>
      <w:r w:rsidRPr="00A73F5D">
        <w:t>или</w:t>
      </w:r>
      <w:proofErr w:type="spellEnd"/>
      <w:r w:rsidRPr="00991934">
        <w:rPr>
          <w:lang w:val="sr-Latn-CS"/>
        </w:rPr>
        <w:t xml:space="preserve"> </w:t>
      </w:r>
      <w:proofErr w:type="spellStart"/>
      <w:r w:rsidRPr="00A73F5D">
        <w:t>као</w:t>
      </w:r>
      <w:proofErr w:type="spellEnd"/>
      <w:r w:rsidRPr="00991934">
        <w:rPr>
          <w:lang w:val="sr-Latn-CS"/>
        </w:rPr>
        <w:t xml:space="preserve"> </w:t>
      </w:r>
      <w:proofErr w:type="spellStart"/>
      <w:r w:rsidRPr="00A73F5D">
        <w:t>подизвођач</w:t>
      </w:r>
      <w:proofErr w:type="spellEnd"/>
      <w:r w:rsidRPr="00991934">
        <w:rPr>
          <w:lang w:val="sr-Latn-CS"/>
        </w:rPr>
        <w:t xml:space="preserve">, </w:t>
      </w:r>
      <w:proofErr w:type="spellStart"/>
      <w:r w:rsidRPr="00A73F5D">
        <w:t>нити</w:t>
      </w:r>
      <w:proofErr w:type="spellEnd"/>
      <w:r w:rsidRPr="00991934">
        <w:rPr>
          <w:lang w:val="sr-Latn-CS"/>
        </w:rPr>
        <w:t xml:space="preserve"> </w:t>
      </w:r>
      <w:proofErr w:type="spellStart"/>
      <w:r w:rsidRPr="00A73F5D">
        <w:t>исто</w:t>
      </w:r>
      <w:proofErr w:type="spellEnd"/>
      <w:r w:rsidRPr="00991934">
        <w:rPr>
          <w:lang w:val="sr-Latn-CS"/>
        </w:rPr>
        <w:t xml:space="preserve"> </w:t>
      </w:r>
      <w:proofErr w:type="spellStart"/>
      <w:r w:rsidRPr="00A73F5D">
        <w:t>лице</w:t>
      </w:r>
      <w:proofErr w:type="spellEnd"/>
      <w:r w:rsidRPr="00991934">
        <w:rPr>
          <w:lang w:val="sr-Latn-CS"/>
        </w:rPr>
        <w:t xml:space="preserve"> </w:t>
      </w:r>
      <w:proofErr w:type="spellStart"/>
      <w:r w:rsidRPr="00A73F5D">
        <w:t>може</w:t>
      </w:r>
      <w:proofErr w:type="spellEnd"/>
      <w:r w:rsidRPr="00991934">
        <w:rPr>
          <w:lang w:val="sr-Latn-CS"/>
        </w:rPr>
        <w:t xml:space="preserve"> </w:t>
      </w:r>
      <w:proofErr w:type="spellStart"/>
      <w:r w:rsidRPr="00A73F5D">
        <w:t>учествовати</w:t>
      </w:r>
      <w:proofErr w:type="spellEnd"/>
      <w:r w:rsidRPr="00991934">
        <w:rPr>
          <w:lang w:val="sr-Latn-CS"/>
        </w:rPr>
        <w:t xml:space="preserve"> </w:t>
      </w:r>
      <w:r w:rsidRPr="00A73F5D">
        <w:t>у</w:t>
      </w:r>
      <w:r w:rsidRPr="00991934">
        <w:rPr>
          <w:lang w:val="sr-Latn-CS"/>
        </w:rPr>
        <w:t xml:space="preserve"> </w:t>
      </w:r>
      <w:proofErr w:type="spellStart"/>
      <w:r w:rsidRPr="00A73F5D">
        <w:t>више</w:t>
      </w:r>
      <w:proofErr w:type="spellEnd"/>
      <w:r w:rsidRPr="00991934">
        <w:rPr>
          <w:lang w:val="sr-Latn-CS"/>
        </w:rPr>
        <w:t xml:space="preserve"> </w:t>
      </w:r>
      <w:proofErr w:type="spellStart"/>
      <w:r w:rsidRPr="00A73F5D">
        <w:t>заједничких</w:t>
      </w:r>
      <w:proofErr w:type="spellEnd"/>
      <w:r w:rsidRPr="00991934">
        <w:rPr>
          <w:lang w:val="sr-Latn-CS"/>
        </w:rPr>
        <w:t xml:space="preserve"> </w:t>
      </w:r>
      <w:proofErr w:type="spellStart"/>
      <w:r w:rsidRPr="00A73F5D">
        <w:t>понуда</w:t>
      </w:r>
      <w:proofErr w:type="spellEnd"/>
      <w:r w:rsidRPr="00991934">
        <w:rPr>
          <w:lang w:val="sr-Latn-CS"/>
        </w:rPr>
        <w:t>.</w:t>
      </w:r>
    </w:p>
    <w:p w14:paraId="02752981" w14:textId="1983F634" w:rsidR="00507049" w:rsidRPr="00991934" w:rsidRDefault="00507049">
      <w:pPr>
        <w:jc w:val="both"/>
        <w:rPr>
          <w:i/>
          <w:iCs/>
          <w:color w:val="FF0000"/>
          <w:lang w:val="sr-Latn-CS"/>
        </w:rPr>
      </w:pPr>
      <w:r w:rsidRPr="00A73F5D">
        <w:t>У</w:t>
      </w:r>
      <w:r w:rsidRPr="00991934">
        <w:rPr>
          <w:lang w:val="sr-Latn-CS"/>
        </w:rPr>
        <w:t xml:space="preserve"> </w:t>
      </w:r>
      <w:proofErr w:type="spellStart"/>
      <w:r w:rsidRPr="00A73F5D">
        <w:t>Обрасцу</w:t>
      </w:r>
      <w:proofErr w:type="spellEnd"/>
      <w:r w:rsidRPr="00991934">
        <w:rPr>
          <w:lang w:val="sr-Latn-CS"/>
        </w:rPr>
        <w:t xml:space="preserve"> </w:t>
      </w:r>
      <w:proofErr w:type="spellStart"/>
      <w:r w:rsidRPr="005B4C6C">
        <w:t>понуде</w:t>
      </w:r>
      <w:proofErr w:type="spellEnd"/>
      <w:r w:rsidRPr="00991934">
        <w:rPr>
          <w:lang w:val="sr-Latn-CS"/>
        </w:rPr>
        <w:t xml:space="preserve"> </w:t>
      </w:r>
      <w:r w:rsidRPr="005B4C6C">
        <w:rPr>
          <w:lang w:val="sr-Cyrl-CS"/>
        </w:rPr>
        <w:t>(</w:t>
      </w:r>
      <w:r>
        <w:rPr>
          <w:lang w:val="sr-Cyrl-CS"/>
        </w:rPr>
        <w:t>Образац бр.</w:t>
      </w:r>
      <w:r w:rsidR="00D135E0">
        <w:rPr>
          <w:lang w:val="sr-Cyrl-RS"/>
        </w:rPr>
        <w:t>2</w:t>
      </w:r>
      <w:r>
        <w:rPr>
          <w:lang w:val="sr-Cyrl-CS"/>
        </w:rPr>
        <w:t xml:space="preserve">. - </w:t>
      </w:r>
      <w:r w:rsidRPr="005B4C6C">
        <w:rPr>
          <w:lang w:val="sr-Cyrl-CS"/>
        </w:rPr>
        <w:t xml:space="preserve">поглавље </w:t>
      </w:r>
      <w:r w:rsidRPr="00991934">
        <w:rPr>
          <w:b/>
          <w:bCs/>
          <w:lang w:val="sr-Latn-CS"/>
        </w:rPr>
        <w:t>VII</w:t>
      </w:r>
      <w:r w:rsidRPr="005B4C6C">
        <w:rPr>
          <w:lang w:val="ru-RU"/>
        </w:rPr>
        <w:t>)</w:t>
      </w:r>
      <w:r w:rsidRPr="00991934">
        <w:rPr>
          <w:lang w:val="sr-Latn-CS"/>
        </w:rPr>
        <w:t xml:space="preserve">, </w:t>
      </w:r>
      <w:proofErr w:type="spellStart"/>
      <w:r w:rsidRPr="005B4C6C">
        <w:t>понуђач</w:t>
      </w:r>
      <w:proofErr w:type="spellEnd"/>
      <w:r w:rsidRPr="00991934">
        <w:rPr>
          <w:lang w:val="sr-Latn-CS"/>
        </w:rPr>
        <w:t xml:space="preserve"> </w:t>
      </w:r>
      <w:proofErr w:type="spellStart"/>
      <w:r w:rsidRPr="005B4C6C">
        <w:t>наводи</w:t>
      </w:r>
      <w:proofErr w:type="spellEnd"/>
      <w:r w:rsidRPr="00991934">
        <w:rPr>
          <w:lang w:val="sr-Latn-CS"/>
        </w:rPr>
        <w:t xml:space="preserve"> </w:t>
      </w:r>
      <w:proofErr w:type="spellStart"/>
      <w:r w:rsidRPr="005B4C6C">
        <w:t>на</w:t>
      </w:r>
      <w:proofErr w:type="spellEnd"/>
      <w:r w:rsidRPr="00991934">
        <w:rPr>
          <w:lang w:val="sr-Latn-CS"/>
        </w:rPr>
        <w:t xml:space="preserve"> </w:t>
      </w:r>
      <w:proofErr w:type="spellStart"/>
      <w:r w:rsidRPr="005B4C6C">
        <w:t>који</w:t>
      </w:r>
      <w:proofErr w:type="spellEnd"/>
      <w:r w:rsidRPr="00991934">
        <w:rPr>
          <w:lang w:val="sr-Latn-CS"/>
        </w:rPr>
        <w:t xml:space="preserve"> </w:t>
      </w:r>
      <w:proofErr w:type="spellStart"/>
      <w:r w:rsidRPr="005B4C6C">
        <w:t>начин</w:t>
      </w:r>
      <w:proofErr w:type="spellEnd"/>
      <w:r w:rsidRPr="00991934">
        <w:rPr>
          <w:lang w:val="sr-Latn-CS"/>
        </w:rPr>
        <w:t xml:space="preserve"> </w:t>
      </w:r>
      <w:proofErr w:type="spellStart"/>
      <w:r w:rsidRPr="005B4C6C">
        <w:t>подноси</w:t>
      </w:r>
      <w:proofErr w:type="spellEnd"/>
      <w:r w:rsidRPr="00991934">
        <w:rPr>
          <w:lang w:val="sr-Latn-CS"/>
        </w:rPr>
        <w:t xml:space="preserve"> </w:t>
      </w:r>
      <w:proofErr w:type="spellStart"/>
      <w:r w:rsidRPr="005B4C6C">
        <w:t>понуду</w:t>
      </w:r>
      <w:proofErr w:type="spellEnd"/>
      <w:r w:rsidRPr="00991934">
        <w:rPr>
          <w:lang w:val="sr-Latn-CS"/>
        </w:rPr>
        <w:t xml:space="preserve">, </w:t>
      </w:r>
      <w:proofErr w:type="spellStart"/>
      <w:r w:rsidRPr="005B4C6C">
        <w:t>односно</w:t>
      </w:r>
      <w:proofErr w:type="spellEnd"/>
      <w:r w:rsidRPr="00991934">
        <w:rPr>
          <w:lang w:val="sr-Latn-CS"/>
        </w:rPr>
        <w:t xml:space="preserve"> </w:t>
      </w:r>
      <w:proofErr w:type="spellStart"/>
      <w:r w:rsidRPr="005B4C6C">
        <w:t>да</w:t>
      </w:r>
      <w:proofErr w:type="spellEnd"/>
      <w:r w:rsidRPr="00991934">
        <w:rPr>
          <w:lang w:val="sr-Latn-CS"/>
        </w:rPr>
        <w:t xml:space="preserve"> </w:t>
      </w:r>
      <w:proofErr w:type="spellStart"/>
      <w:r w:rsidRPr="005B4C6C">
        <w:t>ли</w:t>
      </w:r>
      <w:proofErr w:type="spellEnd"/>
      <w:r w:rsidRPr="00991934">
        <w:rPr>
          <w:lang w:val="sr-Latn-CS"/>
        </w:rPr>
        <w:t xml:space="preserve"> </w:t>
      </w:r>
      <w:proofErr w:type="spellStart"/>
      <w:r w:rsidRPr="005B4C6C">
        <w:t>подноси</w:t>
      </w:r>
      <w:proofErr w:type="spellEnd"/>
      <w:r w:rsidRPr="00991934">
        <w:rPr>
          <w:lang w:val="sr-Latn-CS"/>
        </w:rPr>
        <w:t xml:space="preserve"> </w:t>
      </w:r>
      <w:proofErr w:type="spellStart"/>
      <w:r w:rsidRPr="005B4C6C">
        <w:t>понуду</w:t>
      </w:r>
      <w:proofErr w:type="spellEnd"/>
      <w:r w:rsidRPr="00991934">
        <w:rPr>
          <w:lang w:val="sr-Latn-CS"/>
        </w:rPr>
        <w:t xml:space="preserve"> </w:t>
      </w:r>
      <w:proofErr w:type="spellStart"/>
      <w:r w:rsidRPr="005B4C6C">
        <w:t>самостално</w:t>
      </w:r>
      <w:proofErr w:type="spellEnd"/>
      <w:r w:rsidRPr="00991934">
        <w:rPr>
          <w:lang w:val="sr-Latn-CS"/>
        </w:rPr>
        <w:t xml:space="preserve">, </w:t>
      </w:r>
      <w:proofErr w:type="spellStart"/>
      <w:r w:rsidRPr="005B4C6C">
        <w:t>или</w:t>
      </w:r>
      <w:proofErr w:type="spellEnd"/>
      <w:r w:rsidRPr="00991934">
        <w:rPr>
          <w:lang w:val="sr-Latn-CS"/>
        </w:rPr>
        <w:t xml:space="preserve"> </w:t>
      </w:r>
      <w:proofErr w:type="spellStart"/>
      <w:r w:rsidRPr="005B4C6C">
        <w:t>као</w:t>
      </w:r>
      <w:proofErr w:type="spellEnd"/>
      <w:r w:rsidRPr="00991934">
        <w:rPr>
          <w:lang w:val="sr-Latn-CS"/>
        </w:rPr>
        <w:t xml:space="preserve"> </w:t>
      </w:r>
      <w:proofErr w:type="spellStart"/>
      <w:r w:rsidRPr="005B4C6C">
        <w:t>заједничку</w:t>
      </w:r>
      <w:proofErr w:type="spellEnd"/>
      <w:r w:rsidRPr="00991934">
        <w:rPr>
          <w:lang w:val="sr-Latn-CS"/>
        </w:rPr>
        <w:t xml:space="preserve"> </w:t>
      </w:r>
      <w:proofErr w:type="spellStart"/>
      <w:r w:rsidRPr="005B4C6C">
        <w:t>понуду</w:t>
      </w:r>
      <w:proofErr w:type="spellEnd"/>
      <w:r w:rsidRPr="00991934">
        <w:rPr>
          <w:lang w:val="sr-Latn-CS"/>
        </w:rPr>
        <w:t xml:space="preserve">, </w:t>
      </w:r>
      <w:proofErr w:type="spellStart"/>
      <w:r w:rsidRPr="005B4C6C">
        <w:t>или</w:t>
      </w:r>
      <w:proofErr w:type="spellEnd"/>
      <w:r w:rsidRPr="00991934">
        <w:rPr>
          <w:lang w:val="sr-Latn-CS"/>
        </w:rPr>
        <w:t xml:space="preserve"> </w:t>
      </w:r>
      <w:proofErr w:type="spellStart"/>
      <w:r w:rsidRPr="005B4C6C">
        <w:t>подноси</w:t>
      </w:r>
      <w:proofErr w:type="spellEnd"/>
      <w:r w:rsidRPr="00991934">
        <w:rPr>
          <w:lang w:val="sr-Latn-CS"/>
        </w:rPr>
        <w:t xml:space="preserve"> </w:t>
      </w:r>
      <w:proofErr w:type="spellStart"/>
      <w:r w:rsidRPr="005B4C6C">
        <w:t>понуду</w:t>
      </w:r>
      <w:proofErr w:type="spellEnd"/>
      <w:r w:rsidRPr="00991934">
        <w:rPr>
          <w:lang w:val="sr-Latn-CS"/>
        </w:rPr>
        <w:t xml:space="preserve"> </w:t>
      </w:r>
      <w:proofErr w:type="spellStart"/>
      <w:r w:rsidRPr="005B4C6C">
        <w:t>са</w:t>
      </w:r>
      <w:proofErr w:type="spellEnd"/>
      <w:r w:rsidRPr="00991934">
        <w:rPr>
          <w:lang w:val="sr-Latn-CS"/>
        </w:rPr>
        <w:t xml:space="preserve"> </w:t>
      </w:r>
      <w:proofErr w:type="spellStart"/>
      <w:r w:rsidRPr="005B4C6C">
        <w:t>подизвођачем</w:t>
      </w:r>
      <w:proofErr w:type="spellEnd"/>
      <w:r w:rsidRPr="00991934">
        <w:rPr>
          <w:lang w:val="sr-Latn-CS"/>
        </w:rPr>
        <w:t>.</w:t>
      </w:r>
    </w:p>
    <w:p w14:paraId="36D07A2E" w14:textId="77777777" w:rsidR="005E073B" w:rsidRPr="00991934" w:rsidRDefault="005E073B">
      <w:pPr>
        <w:jc w:val="both"/>
        <w:rPr>
          <w:i/>
          <w:iCs/>
          <w:color w:val="FF0000"/>
          <w:lang w:val="sr-Latn-CS"/>
        </w:rPr>
      </w:pPr>
    </w:p>
    <w:p w14:paraId="3CBBA26F" w14:textId="77777777"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14:paraId="05534D1A" w14:textId="77777777" w:rsidR="00507049" w:rsidRPr="00991934" w:rsidRDefault="00507049">
      <w:pPr>
        <w:jc w:val="both"/>
        <w:rPr>
          <w:lang w:val="sr-Latn-CS"/>
        </w:rPr>
      </w:pPr>
    </w:p>
    <w:p w14:paraId="67C18A93" w14:textId="77777777" w:rsidR="00507049" w:rsidRPr="00991934" w:rsidRDefault="00507049">
      <w:pPr>
        <w:jc w:val="both"/>
        <w:rPr>
          <w:lang w:val="sr-Latn-CS"/>
        </w:rPr>
      </w:pPr>
      <w:proofErr w:type="spellStart"/>
      <w:r w:rsidRPr="005B4C6C">
        <w:t>Уколико</w:t>
      </w:r>
      <w:proofErr w:type="spellEnd"/>
      <w:r w:rsidRPr="00991934">
        <w:rPr>
          <w:lang w:val="sr-Latn-CS"/>
        </w:rPr>
        <w:t xml:space="preserve"> </w:t>
      </w:r>
      <w:proofErr w:type="spellStart"/>
      <w:r w:rsidRPr="005B4C6C">
        <w:t>понуђач</w:t>
      </w:r>
      <w:proofErr w:type="spellEnd"/>
      <w:r w:rsidRPr="00991934">
        <w:rPr>
          <w:lang w:val="sr-Latn-CS"/>
        </w:rPr>
        <w:t xml:space="preserve"> </w:t>
      </w:r>
      <w:proofErr w:type="spellStart"/>
      <w:r w:rsidRPr="005B4C6C">
        <w:t>подноси</w:t>
      </w:r>
      <w:proofErr w:type="spellEnd"/>
      <w:r w:rsidRPr="00991934">
        <w:rPr>
          <w:lang w:val="sr-Latn-CS"/>
        </w:rPr>
        <w:t xml:space="preserve"> </w:t>
      </w:r>
      <w:proofErr w:type="spellStart"/>
      <w:r w:rsidRPr="005B4C6C">
        <w:t>понуду</w:t>
      </w:r>
      <w:proofErr w:type="spellEnd"/>
      <w:r w:rsidRPr="00991934">
        <w:rPr>
          <w:lang w:val="sr-Latn-CS"/>
        </w:rPr>
        <w:t xml:space="preserve"> </w:t>
      </w:r>
      <w:proofErr w:type="spellStart"/>
      <w:r w:rsidRPr="005B4C6C">
        <w:t>са</w:t>
      </w:r>
      <w:proofErr w:type="spellEnd"/>
      <w:r w:rsidRPr="00991934">
        <w:rPr>
          <w:lang w:val="sr-Latn-CS"/>
        </w:rPr>
        <w:t xml:space="preserve"> </w:t>
      </w:r>
      <w:proofErr w:type="spellStart"/>
      <w:r w:rsidRPr="005B4C6C">
        <w:t>подизвођачем</w:t>
      </w:r>
      <w:proofErr w:type="spellEnd"/>
      <w:r w:rsidRPr="00991934">
        <w:rPr>
          <w:lang w:val="sr-Latn-CS"/>
        </w:rPr>
        <w:t xml:space="preserve"> </w:t>
      </w:r>
      <w:proofErr w:type="spellStart"/>
      <w:r w:rsidRPr="005B4C6C">
        <w:t>дужан</w:t>
      </w:r>
      <w:proofErr w:type="spellEnd"/>
      <w:r w:rsidRPr="00991934">
        <w:rPr>
          <w:lang w:val="sr-Latn-CS"/>
        </w:rPr>
        <w:t xml:space="preserve"> </w:t>
      </w:r>
      <w:proofErr w:type="spellStart"/>
      <w:r w:rsidRPr="005B4C6C">
        <w:t>је</w:t>
      </w:r>
      <w:proofErr w:type="spellEnd"/>
      <w:r w:rsidRPr="00991934">
        <w:rPr>
          <w:lang w:val="sr-Latn-CS"/>
        </w:rPr>
        <w:t xml:space="preserve"> </w:t>
      </w:r>
      <w:proofErr w:type="spellStart"/>
      <w:r w:rsidRPr="005B4C6C">
        <w:t>да</w:t>
      </w:r>
      <w:proofErr w:type="spellEnd"/>
      <w:r w:rsidRPr="00991934">
        <w:rPr>
          <w:lang w:val="sr-Latn-CS"/>
        </w:rPr>
        <w:t xml:space="preserve"> </w:t>
      </w:r>
      <w:r w:rsidRPr="005B4C6C">
        <w:t>у</w:t>
      </w:r>
      <w:r w:rsidRPr="00991934">
        <w:rPr>
          <w:lang w:val="sr-Latn-CS"/>
        </w:rPr>
        <w:t xml:space="preserve"> </w:t>
      </w:r>
      <w:proofErr w:type="spellStart"/>
      <w:r w:rsidRPr="005B4C6C">
        <w:t>Обрасцу</w:t>
      </w:r>
      <w:proofErr w:type="spellEnd"/>
      <w:r w:rsidRPr="00991934">
        <w:rPr>
          <w:lang w:val="sr-Latn-CS"/>
        </w:rPr>
        <w:t xml:space="preserve"> </w:t>
      </w:r>
      <w:proofErr w:type="spellStart"/>
      <w:r w:rsidRPr="005B4C6C">
        <w:t>понуде</w:t>
      </w:r>
      <w:proofErr w:type="spellEnd"/>
      <w:r w:rsidRPr="005B4C6C">
        <w:rPr>
          <w:lang w:val="sr-Cyrl-CS"/>
        </w:rPr>
        <w:t xml:space="preserve"> (поглавље </w:t>
      </w:r>
      <w:r w:rsidRPr="00991934">
        <w:rPr>
          <w:b/>
          <w:bCs/>
          <w:lang w:val="sr-Latn-CS"/>
        </w:rPr>
        <w:t>VII</w:t>
      </w:r>
      <w:r w:rsidRPr="005B4C6C">
        <w:rPr>
          <w:lang w:val="ru-RU"/>
        </w:rPr>
        <w:t>)</w:t>
      </w:r>
      <w:r w:rsidRPr="00991934">
        <w:rPr>
          <w:lang w:val="sr-Latn-CS"/>
        </w:rPr>
        <w:t xml:space="preserve"> </w:t>
      </w:r>
      <w:proofErr w:type="spellStart"/>
      <w:r w:rsidRPr="005B4C6C">
        <w:t>наведе</w:t>
      </w:r>
      <w:proofErr w:type="spellEnd"/>
      <w:r w:rsidRPr="00991934">
        <w:rPr>
          <w:lang w:val="sr-Latn-CS"/>
        </w:rPr>
        <w:t xml:space="preserve"> </w:t>
      </w:r>
      <w:proofErr w:type="spellStart"/>
      <w:r w:rsidRPr="005B4C6C">
        <w:t>да</w:t>
      </w:r>
      <w:proofErr w:type="spellEnd"/>
      <w:r w:rsidRPr="00991934">
        <w:rPr>
          <w:lang w:val="sr-Latn-CS"/>
        </w:rPr>
        <w:t xml:space="preserve"> </w:t>
      </w:r>
      <w:proofErr w:type="spellStart"/>
      <w:r w:rsidRPr="005B4C6C">
        <w:t>понуду</w:t>
      </w:r>
      <w:proofErr w:type="spellEnd"/>
      <w:r w:rsidRPr="00991934">
        <w:rPr>
          <w:lang w:val="sr-Latn-CS"/>
        </w:rPr>
        <w:t xml:space="preserve"> </w:t>
      </w:r>
      <w:proofErr w:type="spellStart"/>
      <w:r w:rsidRPr="005B4C6C">
        <w:t>подноси</w:t>
      </w:r>
      <w:proofErr w:type="spellEnd"/>
      <w:r w:rsidRPr="00991934">
        <w:rPr>
          <w:lang w:val="sr-Latn-CS"/>
        </w:rPr>
        <w:t xml:space="preserve"> </w:t>
      </w:r>
      <w:proofErr w:type="spellStart"/>
      <w:r w:rsidRPr="005B4C6C">
        <w:t>са</w:t>
      </w:r>
      <w:proofErr w:type="spellEnd"/>
      <w:r w:rsidRPr="00991934">
        <w:rPr>
          <w:lang w:val="sr-Latn-CS"/>
        </w:rPr>
        <w:t xml:space="preserve"> </w:t>
      </w:r>
      <w:proofErr w:type="spellStart"/>
      <w:r w:rsidRPr="005B4C6C">
        <w:t>подизвођачем</w:t>
      </w:r>
      <w:proofErr w:type="spellEnd"/>
      <w:r w:rsidRPr="00991934">
        <w:rPr>
          <w:lang w:val="sr-Latn-CS"/>
        </w:rPr>
        <w:t xml:space="preserve">, </w:t>
      </w:r>
      <w:proofErr w:type="spellStart"/>
      <w:r w:rsidRPr="005B4C6C">
        <w:t>проценат</w:t>
      </w:r>
      <w:proofErr w:type="spellEnd"/>
      <w:r w:rsidRPr="00991934">
        <w:rPr>
          <w:lang w:val="sr-Latn-CS"/>
        </w:rPr>
        <w:t xml:space="preserve"> </w:t>
      </w:r>
      <w:proofErr w:type="spellStart"/>
      <w:r w:rsidRPr="005B4C6C">
        <w:t>укупне</w:t>
      </w:r>
      <w:proofErr w:type="spellEnd"/>
      <w:r w:rsidRPr="00991934">
        <w:rPr>
          <w:lang w:val="sr-Latn-CS"/>
        </w:rPr>
        <w:t xml:space="preserve"> </w:t>
      </w:r>
      <w:proofErr w:type="spellStart"/>
      <w:r w:rsidRPr="005B4C6C">
        <w:t>вредности</w:t>
      </w:r>
      <w:proofErr w:type="spellEnd"/>
      <w:r w:rsidRPr="00991934">
        <w:rPr>
          <w:lang w:val="sr-Latn-CS"/>
        </w:rPr>
        <w:t xml:space="preserve"> </w:t>
      </w:r>
      <w:proofErr w:type="spellStart"/>
      <w:r w:rsidRPr="005B4C6C">
        <w:lastRenderedPageBreak/>
        <w:t>набавке</w:t>
      </w:r>
      <w:proofErr w:type="spellEnd"/>
      <w:r w:rsidRPr="00991934">
        <w:rPr>
          <w:lang w:val="sr-Latn-CS"/>
        </w:rPr>
        <w:t xml:space="preserve"> </w:t>
      </w:r>
      <w:proofErr w:type="spellStart"/>
      <w:r w:rsidRPr="005B4C6C">
        <w:t>који</w:t>
      </w:r>
      <w:proofErr w:type="spellEnd"/>
      <w:r w:rsidRPr="00991934">
        <w:rPr>
          <w:lang w:val="sr-Latn-CS"/>
        </w:rPr>
        <w:t xml:space="preserve"> </w:t>
      </w:r>
      <w:proofErr w:type="spellStart"/>
      <w:r w:rsidRPr="005B4C6C">
        <w:t>ће</w:t>
      </w:r>
      <w:proofErr w:type="spellEnd"/>
      <w:r w:rsidRPr="00991934">
        <w:rPr>
          <w:lang w:val="sr-Latn-CS"/>
        </w:rPr>
        <w:t xml:space="preserve"> </w:t>
      </w:r>
      <w:proofErr w:type="spellStart"/>
      <w:r w:rsidRPr="005B4C6C">
        <w:t>поверити</w:t>
      </w:r>
      <w:proofErr w:type="spellEnd"/>
      <w:r w:rsidRPr="00991934">
        <w:rPr>
          <w:lang w:val="sr-Latn-CS"/>
        </w:rPr>
        <w:t xml:space="preserve"> </w:t>
      </w:r>
      <w:proofErr w:type="spellStart"/>
      <w:r w:rsidRPr="00A73F5D">
        <w:t>подизвођачу</w:t>
      </w:r>
      <w:proofErr w:type="spellEnd"/>
      <w:r w:rsidR="00B326D6">
        <w:rPr>
          <w:lang w:val="sr-Latn-CS"/>
        </w:rPr>
        <w:t xml:space="preserve">, </w:t>
      </w:r>
      <w:r w:rsidRPr="00A73F5D">
        <w:t>а</w:t>
      </w:r>
      <w:r w:rsidRPr="00991934">
        <w:rPr>
          <w:lang w:val="sr-Latn-CS"/>
        </w:rPr>
        <w:t xml:space="preserve"> </w:t>
      </w:r>
      <w:proofErr w:type="spellStart"/>
      <w:r w:rsidRPr="00A73F5D">
        <w:t>који</w:t>
      </w:r>
      <w:proofErr w:type="spellEnd"/>
      <w:r w:rsidRPr="00991934">
        <w:rPr>
          <w:lang w:val="sr-Latn-CS"/>
        </w:rPr>
        <w:t xml:space="preserve"> </w:t>
      </w:r>
      <w:proofErr w:type="spellStart"/>
      <w:r w:rsidRPr="00A73F5D">
        <w:t>не</w:t>
      </w:r>
      <w:proofErr w:type="spellEnd"/>
      <w:r w:rsidRPr="00991934">
        <w:rPr>
          <w:lang w:val="sr-Latn-CS"/>
        </w:rPr>
        <w:t xml:space="preserve"> </w:t>
      </w:r>
      <w:proofErr w:type="spellStart"/>
      <w:r w:rsidRPr="00A73F5D">
        <w:t>може</w:t>
      </w:r>
      <w:proofErr w:type="spellEnd"/>
      <w:r w:rsidRPr="00991934">
        <w:rPr>
          <w:lang w:val="sr-Latn-CS"/>
        </w:rPr>
        <w:t xml:space="preserve"> </w:t>
      </w:r>
      <w:proofErr w:type="spellStart"/>
      <w:r w:rsidRPr="00A73F5D">
        <w:t>бити</w:t>
      </w:r>
      <w:proofErr w:type="spellEnd"/>
      <w:r w:rsidRPr="00991934">
        <w:rPr>
          <w:lang w:val="sr-Latn-CS"/>
        </w:rPr>
        <w:t xml:space="preserve"> </w:t>
      </w:r>
      <w:proofErr w:type="spellStart"/>
      <w:r w:rsidRPr="00A73F5D">
        <w:t>већи</w:t>
      </w:r>
      <w:proofErr w:type="spellEnd"/>
      <w:r w:rsidRPr="00991934">
        <w:rPr>
          <w:lang w:val="sr-Latn-CS"/>
        </w:rPr>
        <w:t xml:space="preserve"> </w:t>
      </w:r>
      <w:proofErr w:type="spellStart"/>
      <w:r w:rsidRPr="00A73F5D">
        <w:t>од</w:t>
      </w:r>
      <w:proofErr w:type="spellEnd"/>
      <w:r w:rsidRPr="00991934">
        <w:rPr>
          <w:lang w:val="sr-Latn-CS"/>
        </w:rPr>
        <w:t xml:space="preserve"> 50%, </w:t>
      </w:r>
      <w:proofErr w:type="spellStart"/>
      <w:r w:rsidRPr="00A73F5D">
        <w:t>као</w:t>
      </w:r>
      <w:proofErr w:type="spellEnd"/>
      <w:r w:rsidRPr="00991934">
        <w:rPr>
          <w:lang w:val="sr-Latn-CS"/>
        </w:rPr>
        <w:t xml:space="preserve"> </w:t>
      </w:r>
      <w:r w:rsidRPr="00A73F5D">
        <w:t>и</w:t>
      </w:r>
      <w:r w:rsidRPr="00991934">
        <w:rPr>
          <w:lang w:val="sr-Latn-CS"/>
        </w:rPr>
        <w:t xml:space="preserve"> </w:t>
      </w:r>
      <w:proofErr w:type="spellStart"/>
      <w:r w:rsidRPr="00A73F5D">
        <w:t>део</w:t>
      </w:r>
      <w:proofErr w:type="spellEnd"/>
      <w:r w:rsidRPr="00991934">
        <w:rPr>
          <w:lang w:val="sr-Latn-CS"/>
        </w:rPr>
        <w:t xml:space="preserve"> </w:t>
      </w:r>
      <w:proofErr w:type="spellStart"/>
      <w:r w:rsidRPr="00A73F5D">
        <w:t>предмета</w:t>
      </w:r>
      <w:proofErr w:type="spellEnd"/>
      <w:r w:rsidRPr="00991934">
        <w:rPr>
          <w:lang w:val="sr-Latn-CS"/>
        </w:rPr>
        <w:t xml:space="preserve"> </w:t>
      </w:r>
      <w:proofErr w:type="spellStart"/>
      <w:r w:rsidRPr="00A73F5D">
        <w:t>набавке</w:t>
      </w:r>
      <w:proofErr w:type="spellEnd"/>
      <w:r w:rsidRPr="00991934">
        <w:rPr>
          <w:lang w:val="sr-Latn-CS"/>
        </w:rPr>
        <w:t xml:space="preserve"> </w:t>
      </w:r>
      <w:proofErr w:type="spellStart"/>
      <w:r w:rsidRPr="00A73F5D">
        <w:t>који</w:t>
      </w:r>
      <w:proofErr w:type="spellEnd"/>
      <w:r w:rsidRPr="00991934">
        <w:rPr>
          <w:lang w:val="sr-Latn-CS"/>
        </w:rPr>
        <w:t xml:space="preserve"> </w:t>
      </w:r>
      <w:proofErr w:type="spellStart"/>
      <w:r w:rsidRPr="00A73F5D">
        <w:t>ће</w:t>
      </w:r>
      <w:proofErr w:type="spellEnd"/>
      <w:r w:rsidRPr="00991934">
        <w:rPr>
          <w:lang w:val="sr-Latn-CS"/>
        </w:rPr>
        <w:t xml:space="preserve"> </w:t>
      </w:r>
      <w:proofErr w:type="spellStart"/>
      <w:r w:rsidRPr="00A73F5D">
        <w:t>извршити</w:t>
      </w:r>
      <w:proofErr w:type="spellEnd"/>
      <w:r w:rsidRPr="00991934">
        <w:rPr>
          <w:lang w:val="sr-Latn-CS"/>
        </w:rPr>
        <w:t xml:space="preserve"> </w:t>
      </w:r>
      <w:proofErr w:type="spellStart"/>
      <w:r w:rsidRPr="00A73F5D">
        <w:t>преко</w:t>
      </w:r>
      <w:proofErr w:type="spellEnd"/>
      <w:r w:rsidRPr="00991934">
        <w:rPr>
          <w:lang w:val="sr-Latn-CS"/>
        </w:rPr>
        <w:t xml:space="preserve"> </w:t>
      </w:r>
      <w:proofErr w:type="spellStart"/>
      <w:r w:rsidRPr="00A73F5D">
        <w:t>подизвођача</w:t>
      </w:r>
      <w:proofErr w:type="spellEnd"/>
      <w:r w:rsidRPr="00991934">
        <w:rPr>
          <w:lang w:val="sr-Latn-CS"/>
        </w:rPr>
        <w:t xml:space="preserve">. </w:t>
      </w:r>
    </w:p>
    <w:p w14:paraId="06EE2915" w14:textId="7688DBEA" w:rsidR="00507049" w:rsidRPr="00991934" w:rsidRDefault="00507049">
      <w:pPr>
        <w:jc w:val="both"/>
        <w:rPr>
          <w:lang w:val="sr-Latn-CS"/>
        </w:rPr>
      </w:pPr>
      <w:proofErr w:type="spellStart"/>
      <w:r w:rsidRPr="00AA446F">
        <w:t>Понуђач</w:t>
      </w:r>
      <w:proofErr w:type="spellEnd"/>
      <w:r w:rsidRPr="00991934">
        <w:rPr>
          <w:lang w:val="sr-Latn-CS"/>
        </w:rPr>
        <w:t xml:space="preserve"> </w:t>
      </w:r>
      <w:r w:rsidRPr="00AA446F">
        <w:rPr>
          <w:color w:val="auto"/>
        </w:rPr>
        <w:t>у</w:t>
      </w:r>
      <w:r w:rsidRPr="00991934">
        <w:rPr>
          <w:color w:val="auto"/>
          <w:lang w:val="sr-Latn-CS"/>
        </w:rPr>
        <w:t xml:space="preserve"> </w:t>
      </w:r>
      <w:proofErr w:type="spellStart"/>
      <w:r w:rsidRPr="00AA446F">
        <w:rPr>
          <w:color w:val="auto"/>
        </w:rPr>
        <w:t>Обрасцу</w:t>
      </w:r>
      <w:proofErr w:type="spellEnd"/>
      <w:r w:rsidRPr="00991934">
        <w:rPr>
          <w:color w:val="auto"/>
          <w:lang w:val="sr-Latn-CS"/>
        </w:rPr>
        <w:t xml:space="preserve"> </w:t>
      </w:r>
      <w:proofErr w:type="spellStart"/>
      <w:r w:rsidRPr="00AA446F">
        <w:rPr>
          <w:color w:val="auto"/>
        </w:rPr>
        <w:t>понуде</w:t>
      </w:r>
      <w:proofErr w:type="spellEnd"/>
      <w:r w:rsidRPr="00991934">
        <w:rPr>
          <w:color w:val="auto"/>
          <w:lang w:val="sr-Latn-CS"/>
        </w:rPr>
        <w:t xml:space="preserve"> </w:t>
      </w:r>
      <w:r>
        <w:rPr>
          <w:color w:val="auto"/>
          <w:lang w:val="sr-Cyrl-CS"/>
        </w:rPr>
        <w:t>(образац бр.</w:t>
      </w:r>
      <w:r w:rsidR="00D135E0">
        <w:rPr>
          <w:color w:val="auto"/>
          <w:lang w:val="sr-Cyrl-RS"/>
        </w:rPr>
        <w:t>2</w:t>
      </w:r>
      <w:r w:rsidRPr="00AA446F">
        <w:rPr>
          <w:color w:val="auto"/>
          <w:lang w:val="sr-Cyrl-CS"/>
        </w:rPr>
        <w:t>.)</w:t>
      </w:r>
      <w:r>
        <w:rPr>
          <w:i/>
          <w:iCs/>
          <w:color w:val="FF0000"/>
          <w:lang w:val="sr-Cyrl-CS"/>
        </w:rPr>
        <w:t xml:space="preserve"> </w:t>
      </w:r>
      <w:proofErr w:type="spellStart"/>
      <w:r w:rsidRPr="00A73F5D">
        <w:rPr>
          <w:color w:val="auto"/>
        </w:rPr>
        <w:t>наводи</w:t>
      </w:r>
      <w:proofErr w:type="spellEnd"/>
      <w:r w:rsidRPr="00991934">
        <w:rPr>
          <w:color w:val="auto"/>
          <w:lang w:val="sr-Latn-CS"/>
        </w:rPr>
        <w:t xml:space="preserve"> </w:t>
      </w:r>
      <w:proofErr w:type="spellStart"/>
      <w:r w:rsidRPr="00A73F5D">
        <w:t>назив</w:t>
      </w:r>
      <w:proofErr w:type="spellEnd"/>
      <w:r w:rsidRPr="00991934">
        <w:rPr>
          <w:lang w:val="sr-Latn-CS"/>
        </w:rPr>
        <w:t xml:space="preserve"> </w:t>
      </w:r>
      <w:r w:rsidRPr="00A73F5D">
        <w:t>и</w:t>
      </w:r>
      <w:r w:rsidRPr="00991934">
        <w:rPr>
          <w:lang w:val="sr-Latn-CS"/>
        </w:rPr>
        <w:t xml:space="preserve"> </w:t>
      </w:r>
      <w:proofErr w:type="spellStart"/>
      <w:r w:rsidRPr="00A73F5D">
        <w:t>седиште</w:t>
      </w:r>
      <w:proofErr w:type="spellEnd"/>
      <w:r w:rsidRPr="00991934">
        <w:rPr>
          <w:lang w:val="sr-Latn-CS"/>
        </w:rPr>
        <w:t xml:space="preserve"> </w:t>
      </w:r>
      <w:proofErr w:type="spellStart"/>
      <w:r w:rsidRPr="00A73F5D">
        <w:t>подизвођача</w:t>
      </w:r>
      <w:proofErr w:type="spellEnd"/>
      <w:r w:rsidRPr="00991934">
        <w:rPr>
          <w:lang w:val="sr-Latn-CS"/>
        </w:rPr>
        <w:t xml:space="preserve">, </w:t>
      </w:r>
      <w:proofErr w:type="spellStart"/>
      <w:r w:rsidRPr="00A73F5D">
        <w:t>уколико</w:t>
      </w:r>
      <w:proofErr w:type="spellEnd"/>
      <w:r w:rsidRPr="00991934">
        <w:rPr>
          <w:lang w:val="sr-Latn-CS"/>
        </w:rPr>
        <w:t xml:space="preserve"> </w:t>
      </w:r>
      <w:proofErr w:type="spellStart"/>
      <w:r w:rsidRPr="00A73F5D">
        <w:t>ће</w:t>
      </w:r>
      <w:proofErr w:type="spellEnd"/>
      <w:r w:rsidRPr="00991934">
        <w:rPr>
          <w:lang w:val="sr-Latn-CS"/>
        </w:rPr>
        <w:t xml:space="preserve"> </w:t>
      </w:r>
      <w:proofErr w:type="spellStart"/>
      <w:r w:rsidRPr="00A73F5D">
        <w:t>делимично</w:t>
      </w:r>
      <w:proofErr w:type="spellEnd"/>
      <w:r w:rsidRPr="00991934">
        <w:rPr>
          <w:lang w:val="sr-Latn-CS"/>
        </w:rPr>
        <w:t xml:space="preserve"> </w:t>
      </w:r>
      <w:proofErr w:type="spellStart"/>
      <w:r w:rsidRPr="00A73F5D">
        <w:t>извршење</w:t>
      </w:r>
      <w:proofErr w:type="spellEnd"/>
      <w:r w:rsidRPr="00991934">
        <w:rPr>
          <w:lang w:val="sr-Latn-CS"/>
        </w:rPr>
        <w:t xml:space="preserve"> </w:t>
      </w:r>
      <w:proofErr w:type="spellStart"/>
      <w:r w:rsidRPr="00A73F5D">
        <w:t>набавке</w:t>
      </w:r>
      <w:proofErr w:type="spellEnd"/>
      <w:r w:rsidRPr="00991934">
        <w:rPr>
          <w:lang w:val="sr-Latn-CS"/>
        </w:rPr>
        <w:t xml:space="preserve"> </w:t>
      </w:r>
      <w:proofErr w:type="spellStart"/>
      <w:r w:rsidRPr="00A73F5D">
        <w:t>поверити</w:t>
      </w:r>
      <w:proofErr w:type="spellEnd"/>
      <w:r w:rsidRPr="00991934">
        <w:rPr>
          <w:lang w:val="sr-Latn-CS"/>
        </w:rPr>
        <w:t xml:space="preserve"> </w:t>
      </w:r>
      <w:proofErr w:type="spellStart"/>
      <w:r w:rsidRPr="00A73F5D">
        <w:t>подизвођачу</w:t>
      </w:r>
      <w:proofErr w:type="spellEnd"/>
      <w:r w:rsidRPr="00991934">
        <w:rPr>
          <w:lang w:val="sr-Latn-CS"/>
        </w:rPr>
        <w:t xml:space="preserve">. </w:t>
      </w:r>
    </w:p>
    <w:p w14:paraId="79AAD1E2" w14:textId="77777777" w:rsidR="00507049" w:rsidRPr="00991934" w:rsidRDefault="00507049">
      <w:pPr>
        <w:jc w:val="both"/>
        <w:rPr>
          <w:rFonts w:eastAsia="Times New Roman"/>
          <w:lang w:val="sr-Latn-CS"/>
        </w:rPr>
      </w:pPr>
      <w:proofErr w:type="spellStart"/>
      <w:r w:rsidRPr="00A73F5D">
        <w:t>Уколико</w:t>
      </w:r>
      <w:proofErr w:type="spellEnd"/>
      <w:r w:rsidRPr="00991934">
        <w:rPr>
          <w:lang w:val="sr-Latn-CS"/>
        </w:rPr>
        <w:t xml:space="preserve"> </w:t>
      </w:r>
      <w:proofErr w:type="spellStart"/>
      <w:r w:rsidRPr="00A73F5D">
        <w:t>уговор</w:t>
      </w:r>
      <w:proofErr w:type="spellEnd"/>
      <w:r w:rsidRPr="00991934">
        <w:rPr>
          <w:lang w:val="sr-Latn-CS"/>
        </w:rPr>
        <w:t xml:space="preserve"> </w:t>
      </w:r>
      <w:r w:rsidRPr="00A73F5D">
        <w:t>о</w:t>
      </w:r>
      <w:r w:rsidRPr="00991934">
        <w:rPr>
          <w:lang w:val="sr-Latn-CS"/>
        </w:rPr>
        <w:t xml:space="preserve"> </w:t>
      </w:r>
      <w:proofErr w:type="spellStart"/>
      <w:r w:rsidRPr="00A73F5D">
        <w:t>јавној</w:t>
      </w:r>
      <w:proofErr w:type="spellEnd"/>
      <w:r w:rsidRPr="00991934">
        <w:rPr>
          <w:lang w:val="sr-Latn-CS"/>
        </w:rPr>
        <w:t xml:space="preserve"> </w:t>
      </w:r>
      <w:proofErr w:type="spellStart"/>
      <w:r w:rsidRPr="00A73F5D">
        <w:t>набавци</w:t>
      </w:r>
      <w:proofErr w:type="spellEnd"/>
      <w:r w:rsidRPr="00991934">
        <w:rPr>
          <w:lang w:val="sr-Latn-CS"/>
        </w:rPr>
        <w:t xml:space="preserve"> </w:t>
      </w:r>
      <w:proofErr w:type="spellStart"/>
      <w:r w:rsidRPr="00A73F5D">
        <w:t>буде</w:t>
      </w:r>
      <w:proofErr w:type="spellEnd"/>
      <w:r w:rsidRPr="00991934">
        <w:rPr>
          <w:lang w:val="sr-Latn-CS"/>
        </w:rPr>
        <w:t xml:space="preserve"> </w:t>
      </w:r>
      <w:proofErr w:type="spellStart"/>
      <w:r w:rsidRPr="00A73F5D">
        <w:t>закључен</w:t>
      </w:r>
      <w:proofErr w:type="spellEnd"/>
      <w:r w:rsidRPr="00991934">
        <w:rPr>
          <w:lang w:val="sr-Latn-CS"/>
        </w:rPr>
        <w:t xml:space="preserve"> </w:t>
      </w:r>
      <w:proofErr w:type="spellStart"/>
      <w:r w:rsidRPr="00A73F5D">
        <w:t>између</w:t>
      </w:r>
      <w:proofErr w:type="spellEnd"/>
      <w:r w:rsidRPr="00991934">
        <w:rPr>
          <w:lang w:val="sr-Latn-CS"/>
        </w:rPr>
        <w:t xml:space="preserve"> </w:t>
      </w:r>
      <w:proofErr w:type="spellStart"/>
      <w:r w:rsidRPr="00A73F5D">
        <w:t>наручиоца</w:t>
      </w:r>
      <w:proofErr w:type="spellEnd"/>
      <w:r w:rsidRPr="00991934">
        <w:rPr>
          <w:lang w:val="sr-Latn-CS"/>
        </w:rPr>
        <w:t xml:space="preserve"> </w:t>
      </w:r>
      <w:r w:rsidRPr="00A73F5D">
        <w:t>и</w:t>
      </w:r>
      <w:r w:rsidRPr="00991934">
        <w:rPr>
          <w:lang w:val="sr-Latn-CS"/>
        </w:rPr>
        <w:t xml:space="preserve"> </w:t>
      </w:r>
      <w:proofErr w:type="spellStart"/>
      <w:r w:rsidRPr="00A73F5D">
        <w:t>понуђача</w:t>
      </w:r>
      <w:proofErr w:type="spellEnd"/>
      <w:r w:rsidRPr="00991934">
        <w:rPr>
          <w:lang w:val="sr-Latn-CS"/>
        </w:rPr>
        <w:t xml:space="preserve"> </w:t>
      </w:r>
      <w:proofErr w:type="spellStart"/>
      <w:r w:rsidRPr="00A73F5D">
        <w:t>који</w:t>
      </w:r>
      <w:proofErr w:type="spellEnd"/>
      <w:r w:rsidRPr="00991934">
        <w:rPr>
          <w:lang w:val="sr-Latn-CS"/>
        </w:rPr>
        <w:t xml:space="preserve"> </w:t>
      </w:r>
      <w:proofErr w:type="spellStart"/>
      <w:r w:rsidRPr="00A73F5D">
        <w:t>подноси</w:t>
      </w:r>
      <w:proofErr w:type="spellEnd"/>
      <w:r w:rsidRPr="00991934">
        <w:rPr>
          <w:lang w:val="sr-Latn-CS"/>
        </w:rPr>
        <w:t xml:space="preserve"> </w:t>
      </w:r>
      <w:proofErr w:type="spellStart"/>
      <w:r w:rsidRPr="00A73F5D">
        <w:t>понуду</w:t>
      </w:r>
      <w:proofErr w:type="spellEnd"/>
      <w:r w:rsidRPr="00991934">
        <w:rPr>
          <w:lang w:val="sr-Latn-CS"/>
        </w:rPr>
        <w:t xml:space="preserve"> </w:t>
      </w:r>
      <w:proofErr w:type="spellStart"/>
      <w:r w:rsidRPr="00A73F5D">
        <w:t>са</w:t>
      </w:r>
      <w:proofErr w:type="spellEnd"/>
      <w:r w:rsidRPr="00991934">
        <w:rPr>
          <w:lang w:val="sr-Latn-CS"/>
        </w:rPr>
        <w:t xml:space="preserve"> </w:t>
      </w:r>
      <w:proofErr w:type="spellStart"/>
      <w:r w:rsidRPr="00A73F5D">
        <w:t>подизвођачем</w:t>
      </w:r>
      <w:proofErr w:type="spellEnd"/>
      <w:r w:rsidRPr="00991934">
        <w:rPr>
          <w:lang w:val="sr-Latn-CS"/>
        </w:rPr>
        <w:t xml:space="preserve">, </w:t>
      </w:r>
      <w:proofErr w:type="spellStart"/>
      <w:r w:rsidRPr="00A73F5D">
        <w:t>тај</w:t>
      </w:r>
      <w:proofErr w:type="spellEnd"/>
      <w:r w:rsidRPr="00991934">
        <w:rPr>
          <w:lang w:val="sr-Latn-CS"/>
        </w:rPr>
        <w:t xml:space="preserve"> </w:t>
      </w:r>
      <w:proofErr w:type="spellStart"/>
      <w:r w:rsidRPr="00A73F5D">
        <w:t>подизвођач</w:t>
      </w:r>
      <w:proofErr w:type="spellEnd"/>
      <w:r w:rsidRPr="00991934">
        <w:rPr>
          <w:lang w:val="sr-Latn-CS"/>
        </w:rPr>
        <w:t xml:space="preserve"> </w:t>
      </w:r>
      <w:proofErr w:type="spellStart"/>
      <w:r w:rsidRPr="00A73F5D">
        <w:t>ће</w:t>
      </w:r>
      <w:proofErr w:type="spellEnd"/>
      <w:r w:rsidRPr="00991934">
        <w:rPr>
          <w:lang w:val="sr-Latn-CS"/>
        </w:rPr>
        <w:t xml:space="preserve"> </w:t>
      </w:r>
      <w:proofErr w:type="spellStart"/>
      <w:r w:rsidRPr="00A73F5D">
        <w:t>бити</w:t>
      </w:r>
      <w:proofErr w:type="spellEnd"/>
      <w:r w:rsidRPr="00991934">
        <w:rPr>
          <w:lang w:val="sr-Latn-CS"/>
        </w:rPr>
        <w:t xml:space="preserve"> </w:t>
      </w:r>
      <w:proofErr w:type="spellStart"/>
      <w:r w:rsidRPr="00A73F5D">
        <w:t>наведен</w:t>
      </w:r>
      <w:proofErr w:type="spellEnd"/>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proofErr w:type="spellStart"/>
      <w:r w:rsidRPr="00A73F5D">
        <w:t>уговору</w:t>
      </w:r>
      <w:proofErr w:type="spellEnd"/>
      <w:r w:rsidRPr="00991934">
        <w:rPr>
          <w:lang w:val="sr-Latn-CS"/>
        </w:rPr>
        <w:t xml:space="preserve"> </w:t>
      </w:r>
      <w:r w:rsidRPr="00A73F5D">
        <w:t>о</w:t>
      </w:r>
      <w:r w:rsidRPr="00991934">
        <w:rPr>
          <w:lang w:val="sr-Latn-CS"/>
        </w:rPr>
        <w:t xml:space="preserve"> </w:t>
      </w:r>
      <w:proofErr w:type="spellStart"/>
      <w:r w:rsidRPr="00A73F5D">
        <w:t>јавној</w:t>
      </w:r>
      <w:proofErr w:type="spellEnd"/>
      <w:r w:rsidRPr="00991934">
        <w:rPr>
          <w:lang w:val="sr-Latn-CS"/>
        </w:rPr>
        <w:t xml:space="preserve"> </w:t>
      </w:r>
      <w:proofErr w:type="spellStart"/>
      <w:r w:rsidRPr="00A73F5D">
        <w:t>набавци</w:t>
      </w:r>
      <w:proofErr w:type="spellEnd"/>
      <w:r w:rsidRPr="00991934">
        <w:rPr>
          <w:lang w:val="sr-Latn-CS"/>
        </w:rPr>
        <w:t>.</w:t>
      </w:r>
      <w:r w:rsidRPr="00991934">
        <w:rPr>
          <w:rFonts w:eastAsia="Times New Roman"/>
          <w:lang w:val="sr-Latn-CS"/>
        </w:rPr>
        <w:t xml:space="preserve"> </w:t>
      </w:r>
    </w:p>
    <w:p w14:paraId="2942C157" w14:textId="77777777" w:rsidR="00507049" w:rsidRPr="008F5713" w:rsidRDefault="00507049">
      <w:pPr>
        <w:jc w:val="both"/>
        <w:rPr>
          <w:lang w:val="sr-Latn-CS"/>
        </w:rPr>
      </w:pPr>
      <w:proofErr w:type="spellStart"/>
      <w:r w:rsidRPr="00A73F5D">
        <w:rPr>
          <w:rFonts w:eastAsia="Times New Roman"/>
        </w:rPr>
        <w:t>Понуђач</w:t>
      </w:r>
      <w:proofErr w:type="spellEnd"/>
      <w:r w:rsidRPr="008F5713">
        <w:rPr>
          <w:rFonts w:eastAsia="Times New Roman"/>
          <w:lang w:val="sr-Latn-CS"/>
        </w:rPr>
        <w:t xml:space="preserve"> </w:t>
      </w:r>
      <w:proofErr w:type="spellStart"/>
      <w:r w:rsidRPr="00A73F5D">
        <w:rPr>
          <w:rFonts w:eastAsia="Times New Roman"/>
        </w:rPr>
        <w:t>је</w:t>
      </w:r>
      <w:proofErr w:type="spellEnd"/>
      <w:r w:rsidRPr="008F5713">
        <w:rPr>
          <w:rFonts w:eastAsia="Times New Roman"/>
          <w:lang w:val="sr-Latn-CS"/>
        </w:rPr>
        <w:t xml:space="preserve"> </w:t>
      </w:r>
      <w:proofErr w:type="spellStart"/>
      <w:r w:rsidRPr="00A73F5D">
        <w:rPr>
          <w:rFonts w:eastAsia="Times New Roman"/>
        </w:rPr>
        <w:t>дужан</w:t>
      </w:r>
      <w:proofErr w:type="spellEnd"/>
      <w:r w:rsidRPr="008F5713">
        <w:rPr>
          <w:rFonts w:eastAsia="Times New Roman"/>
          <w:lang w:val="sr-Latn-CS"/>
        </w:rPr>
        <w:t xml:space="preserve"> </w:t>
      </w:r>
      <w:proofErr w:type="spellStart"/>
      <w:r w:rsidRPr="00A73F5D">
        <w:rPr>
          <w:rFonts w:eastAsia="Times New Roman"/>
        </w:rPr>
        <w:t>да</w:t>
      </w:r>
      <w:proofErr w:type="spellEnd"/>
      <w:r w:rsidRPr="008F5713">
        <w:rPr>
          <w:rFonts w:eastAsia="Times New Roman"/>
          <w:lang w:val="sr-Latn-CS"/>
        </w:rPr>
        <w:t xml:space="preserve"> </w:t>
      </w:r>
      <w:proofErr w:type="spellStart"/>
      <w:r w:rsidRPr="00A73F5D">
        <w:rPr>
          <w:rFonts w:eastAsia="Times New Roman"/>
        </w:rPr>
        <w:t>за</w:t>
      </w:r>
      <w:proofErr w:type="spellEnd"/>
      <w:r w:rsidRPr="008F5713">
        <w:rPr>
          <w:rFonts w:eastAsia="Times New Roman"/>
          <w:lang w:val="sr-Latn-CS"/>
        </w:rPr>
        <w:t xml:space="preserve"> </w:t>
      </w:r>
      <w:proofErr w:type="spellStart"/>
      <w:r w:rsidRPr="00A73F5D">
        <w:rPr>
          <w:rFonts w:eastAsia="Times New Roman"/>
        </w:rPr>
        <w:t>подизвођаче</w:t>
      </w:r>
      <w:proofErr w:type="spellEnd"/>
      <w:r w:rsidRPr="008F5713">
        <w:rPr>
          <w:rFonts w:eastAsia="Times New Roman"/>
          <w:lang w:val="sr-Latn-CS"/>
        </w:rPr>
        <w:t xml:space="preserve"> </w:t>
      </w:r>
      <w:proofErr w:type="spellStart"/>
      <w:r w:rsidRPr="00A73F5D">
        <w:rPr>
          <w:rFonts w:eastAsia="Times New Roman"/>
        </w:rPr>
        <w:t>достави</w:t>
      </w:r>
      <w:proofErr w:type="spellEnd"/>
      <w:r w:rsidRPr="008F5713">
        <w:rPr>
          <w:rFonts w:eastAsia="Times New Roman"/>
          <w:lang w:val="sr-Latn-CS"/>
        </w:rPr>
        <w:t xml:space="preserve"> </w:t>
      </w:r>
      <w:proofErr w:type="spellStart"/>
      <w:r w:rsidRPr="00A73F5D">
        <w:rPr>
          <w:rFonts w:eastAsia="Times New Roman"/>
        </w:rPr>
        <w:t>доказе</w:t>
      </w:r>
      <w:proofErr w:type="spellEnd"/>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proofErr w:type="spellStart"/>
      <w:r w:rsidRPr="00A73F5D">
        <w:rPr>
          <w:rFonts w:eastAsia="Times New Roman"/>
        </w:rPr>
        <w:t>испуњености</w:t>
      </w:r>
      <w:proofErr w:type="spellEnd"/>
      <w:r w:rsidRPr="008F5713">
        <w:rPr>
          <w:rFonts w:eastAsia="Times New Roman"/>
          <w:lang w:val="sr-Latn-CS"/>
        </w:rPr>
        <w:t xml:space="preserve"> </w:t>
      </w:r>
      <w:proofErr w:type="spellStart"/>
      <w:r w:rsidRPr="00A73F5D">
        <w:rPr>
          <w:rFonts w:eastAsia="Times New Roman"/>
        </w:rPr>
        <w:t>услова</w:t>
      </w:r>
      <w:proofErr w:type="spellEnd"/>
      <w:r w:rsidRPr="008F5713">
        <w:rPr>
          <w:rFonts w:eastAsia="Times New Roman"/>
          <w:lang w:val="sr-Latn-CS"/>
        </w:rPr>
        <w:t xml:space="preserve"> </w:t>
      </w:r>
      <w:proofErr w:type="spellStart"/>
      <w:r w:rsidRPr="00A73F5D">
        <w:rPr>
          <w:rFonts w:eastAsia="Times New Roman"/>
        </w:rPr>
        <w:t>који</w:t>
      </w:r>
      <w:proofErr w:type="spellEnd"/>
      <w:r w:rsidRPr="008F5713">
        <w:rPr>
          <w:rFonts w:eastAsia="Times New Roman"/>
          <w:lang w:val="sr-Latn-CS"/>
        </w:rPr>
        <w:t xml:space="preserve"> </w:t>
      </w:r>
      <w:proofErr w:type="spellStart"/>
      <w:r w:rsidRPr="00A73F5D">
        <w:rPr>
          <w:rFonts w:eastAsia="Times New Roman"/>
        </w:rPr>
        <w:t>су</w:t>
      </w:r>
      <w:proofErr w:type="spellEnd"/>
      <w:r w:rsidRPr="008F5713">
        <w:rPr>
          <w:rFonts w:eastAsia="Times New Roman"/>
          <w:lang w:val="sr-Latn-CS"/>
        </w:rPr>
        <w:t xml:space="preserve"> </w:t>
      </w:r>
      <w:proofErr w:type="spellStart"/>
      <w:r w:rsidRPr="00A73F5D">
        <w:rPr>
          <w:rFonts w:eastAsia="Times New Roman"/>
        </w:rPr>
        <w:t>наведени</w:t>
      </w:r>
      <w:proofErr w:type="spellEnd"/>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proofErr w:type="spellStart"/>
      <w:r w:rsidRPr="00A73F5D">
        <w:rPr>
          <w:rFonts w:eastAsia="Times New Roman"/>
        </w:rPr>
        <w:t>конкурсне</w:t>
      </w:r>
      <w:proofErr w:type="spellEnd"/>
      <w:r w:rsidRPr="008F5713">
        <w:rPr>
          <w:rFonts w:eastAsia="Times New Roman"/>
          <w:lang w:val="sr-Latn-CS"/>
        </w:rPr>
        <w:t xml:space="preserve"> </w:t>
      </w:r>
      <w:proofErr w:type="spellStart"/>
      <w:r w:rsidRPr="00A73F5D">
        <w:rPr>
          <w:rFonts w:eastAsia="Times New Roman"/>
        </w:rPr>
        <w:t>документације</w:t>
      </w:r>
      <w:proofErr w:type="spellEnd"/>
      <w:r w:rsidRPr="00A73F5D">
        <w:rPr>
          <w:rFonts w:eastAsia="Times New Roman"/>
        </w:rPr>
        <w:t xml:space="preserve">, у </w:t>
      </w:r>
      <w:proofErr w:type="spellStart"/>
      <w:r w:rsidRPr="00A73F5D">
        <w:rPr>
          <w:rFonts w:eastAsia="Times New Roman"/>
        </w:rPr>
        <w:t>складу</w:t>
      </w:r>
      <w:proofErr w:type="spellEnd"/>
      <w:r w:rsidRPr="00A73F5D">
        <w:rPr>
          <w:rFonts w:eastAsia="Times New Roman"/>
        </w:rPr>
        <w:t xml:space="preserve"> </w:t>
      </w:r>
      <w:proofErr w:type="spellStart"/>
      <w:r w:rsidRPr="00A73F5D">
        <w:rPr>
          <w:rFonts w:eastAsia="Times New Roman"/>
        </w:rPr>
        <w:t>са</w:t>
      </w:r>
      <w:proofErr w:type="spellEnd"/>
      <w:r w:rsidRPr="00A73F5D">
        <w:rPr>
          <w:rFonts w:eastAsia="Times New Roman"/>
        </w:rPr>
        <w:t xml:space="preserve"> </w:t>
      </w:r>
      <w:proofErr w:type="spellStart"/>
      <w:r w:rsidRPr="00A73F5D">
        <w:rPr>
          <w:rFonts w:eastAsia="Times New Roman"/>
        </w:rPr>
        <w:t>упутством</w:t>
      </w:r>
      <w:proofErr w:type="spellEnd"/>
      <w:r w:rsidRPr="00A73F5D">
        <w:rPr>
          <w:rFonts w:eastAsia="Times New Roman"/>
        </w:rPr>
        <w:t xml:space="preserve"> </w:t>
      </w:r>
      <w:proofErr w:type="spellStart"/>
      <w:r w:rsidRPr="00A73F5D">
        <w:rPr>
          <w:rFonts w:eastAsia="Times New Roman"/>
        </w:rPr>
        <w:t>как</w:t>
      </w:r>
      <w:r>
        <w:rPr>
          <w:rFonts w:eastAsia="Times New Roman"/>
        </w:rPr>
        <w:t>о</w:t>
      </w:r>
      <w:proofErr w:type="spellEnd"/>
      <w:r>
        <w:rPr>
          <w:rFonts w:eastAsia="Times New Roman"/>
        </w:rPr>
        <w:t xml:space="preserve"> </w:t>
      </w:r>
      <w:proofErr w:type="spellStart"/>
      <w:r>
        <w:rPr>
          <w:rFonts w:eastAsia="Times New Roman"/>
        </w:rPr>
        <w:t>се</w:t>
      </w:r>
      <w:proofErr w:type="spellEnd"/>
      <w:r>
        <w:rPr>
          <w:rFonts w:eastAsia="Times New Roman"/>
        </w:rPr>
        <w:t xml:space="preserve"> </w:t>
      </w:r>
      <w:proofErr w:type="spellStart"/>
      <w:r>
        <w:rPr>
          <w:rFonts w:eastAsia="Times New Roman"/>
        </w:rPr>
        <w:t>доказује</w:t>
      </w:r>
      <w:proofErr w:type="spellEnd"/>
      <w:r>
        <w:rPr>
          <w:rFonts w:eastAsia="Times New Roman"/>
        </w:rPr>
        <w:t xml:space="preserve"> </w:t>
      </w:r>
      <w:proofErr w:type="spellStart"/>
      <w:r>
        <w:rPr>
          <w:rFonts w:eastAsia="Times New Roman"/>
        </w:rPr>
        <w:t>испуњеност</w:t>
      </w:r>
      <w:proofErr w:type="spellEnd"/>
      <w:r>
        <w:rPr>
          <w:rFonts w:eastAsia="Times New Roman"/>
        </w:rPr>
        <w:t xml:space="preserve"> </w:t>
      </w:r>
      <w:proofErr w:type="spellStart"/>
      <w:r>
        <w:rPr>
          <w:rFonts w:eastAsia="Times New Roman"/>
        </w:rPr>
        <w:t>услова</w:t>
      </w:r>
      <w:proofErr w:type="spellEnd"/>
      <w:r w:rsidRPr="008F5713">
        <w:rPr>
          <w:rFonts w:eastAsia="Times New Roman"/>
          <w:lang w:val="sr-Latn-CS"/>
        </w:rPr>
        <w:t>.</w:t>
      </w:r>
    </w:p>
    <w:p w14:paraId="00FFF25D" w14:textId="77777777" w:rsidR="00507049" w:rsidRPr="00991934" w:rsidRDefault="00507049">
      <w:pPr>
        <w:jc w:val="both"/>
        <w:rPr>
          <w:lang w:val="sr-Latn-CS"/>
        </w:rPr>
      </w:pPr>
      <w:proofErr w:type="spellStart"/>
      <w:r w:rsidRPr="00A73F5D">
        <w:t>Понуђач</w:t>
      </w:r>
      <w:proofErr w:type="spellEnd"/>
      <w:r w:rsidRPr="00991934">
        <w:rPr>
          <w:lang w:val="sr-Latn-CS"/>
        </w:rPr>
        <w:t xml:space="preserve"> </w:t>
      </w:r>
      <w:r w:rsidRPr="00A73F5D">
        <w:t>у</w:t>
      </w:r>
      <w:r w:rsidRPr="00991934">
        <w:rPr>
          <w:lang w:val="sr-Latn-CS"/>
        </w:rPr>
        <w:t xml:space="preserve"> </w:t>
      </w:r>
      <w:proofErr w:type="spellStart"/>
      <w:r w:rsidRPr="00A73F5D">
        <w:t>потпуности</w:t>
      </w:r>
      <w:proofErr w:type="spellEnd"/>
      <w:r w:rsidRPr="00991934">
        <w:rPr>
          <w:lang w:val="sr-Latn-CS"/>
        </w:rPr>
        <w:t xml:space="preserve"> </w:t>
      </w:r>
      <w:proofErr w:type="spellStart"/>
      <w:r w:rsidRPr="00A73F5D">
        <w:t>одговара</w:t>
      </w:r>
      <w:proofErr w:type="spellEnd"/>
      <w:r w:rsidRPr="00991934">
        <w:rPr>
          <w:lang w:val="sr-Latn-CS"/>
        </w:rPr>
        <w:t xml:space="preserve"> </w:t>
      </w:r>
      <w:proofErr w:type="spellStart"/>
      <w:r w:rsidRPr="00A73F5D">
        <w:t>наручиоцу</w:t>
      </w:r>
      <w:proofErr w:type="spellEnd"/>
      <w:r w:rsidRPr="00991934">
        <w:rPr>
          <w:lang w:val="sr-Latn-CS"/>
        </w:rPr>
        <w:t xml:space="preserve"> </w:t>
      </w:r>
      <w:proofErr w:type="spellStart"/>
      <w:r w:rsidRPr="00A73F5D">
        <w:t>за</w:t>
      </w:r>
      <w:proofErr w:type="spellEnd"/>
      <w:r w:rsidRPr="00991934">
        <w:rPr>
          <w:lang w:val="sr-Latn-CS"/>
        </w:rPr>
        <w:t xml:space="preserve"> </w:t>
      </w:r>
      <w:proofErr w:type="spellStart"/>
      <w:r w:rsidRPr="00A73F5D">
        <w:t>извршење</w:t>
      </w:r>
      <w:proofErr w:type="spellEnd"/>
      <w:r w:rsidRPr="00991934">
        <w:rPr>
          <w:lang w:val="sr-Latn-CS"/>
        </w:rPr>
        <w:t xml:space="preserve"> </w:t>
      </w:r>
      <w:proofErr w:type="spellStart"/>
      <w:r w:rsidRPr="00A73F5D">
        <w:t>обавеза</w:t>
      </w:r>
      <w:proofErr w:type="spellEnd"/>
      <w:r w:rsidRPr="00991934">
        <w:rPr>
          <w:lang w:val="sr-Latn-CS"/>
        </w:rPr>
        <w:t xml:space="preserve"> </w:t>
      </w:r>
      <w:proofErr w:type="spellStart"/>
      <w:r w:rsidRPr="00A73F5D">
        <w:t>из</w:t>
      </w:r>
      <w:proofErr w:type="spellEnd"/>
      <w:r w:rsidRPr="00991934">
        <w:rPr>
          <w:lang w:val="sr-Latn-CS"/>
        </w:rPr>
        <w:t xml:space="preserve"> </w:t>
      </w:r>
      <w:proofErr w:type="spellStart"/>
      <w:r w:rsidRPr="00A73F5D">
        <w:t>поступка</w:t>
      </w:r>
      <w:proofErr w:type="spellEnd"/>
      <w:r w:rsidRPr="00991934">
        <w:rPr>
          <w:lang w:val="sr-Latn-CS"/>
        </w:rPr>
        <w:t xml:space="preserve"> </w:t>
      </w:r>
      <w:proofErr w:type="spellStart"/>
      <w:r w:rsidRPr="00A73F5D">
        <w:t>јавне</w:t>
      </w:r>
      <w:proofErr w:type="spellEnd"/>
      <w:r w:rsidRPr="00991934">
        <w:rPr>
          <w:lang w:val="sr-Latn-CS"/>
        </w:rPr>
        <w:t xml:space="preserve"> </w:t>
      </w:r>
      <w:proofErr w:type="spellStart"/>
      <w:r w:rsidRPr="00A73F5D">
        <w:t>набавке</w:t>
      </w:r>
      <w:proofErr w:type="spellEnd"/>
      <w:r w:rsidRPr="00991934">
        <w:rPr>
          <w:lang w:val="sr-Latn-CS"/>
        </w:rPr>
        <w:t xml:space="preserve">, </w:t>
      </w:r>
      <w:proofErr w:type="spellStart"/>
      <w:r w:rsidRPr="00A73F5D">
        <w:t>односно</w:t>
      </w:r>
      <w:proofErr w:type="spellEnd"/>
      <w:r w:rsidRPr="00991934">
        <w:rPr>
          <w:lang w:val="sr-Latn-CS"/>
        </w:rPr>
        <w:t xml:space="preserve"> </w:t>
      </w:r>
      <w:proofErr w:type="spellStart"/>
      <w:r w:rsidRPr="00A73F5D">
        <w:t>извршење</w:t>
      </w:r>
      <w:proofErr w:type="spellEnd"/>
      <w:r w:rsidRPr="00991934">
        <w:rPr>
          <w:lang w:val="sr-Latn-CS"/>
        </w:rPr>
        <w:t xml:space="preserve"> </w:t>
      </w:r>
      <w:proofErr w:type="spellStart"/>
      <w:r w:rsidRPr="00A73F5D">
        <w:t>уговорних</w:t>
      </w:r>
      <w:proofErr w:type="spellEnd"/>
      <w:r w:rsidRPr="00991934">
        <w:rPr>
          <w:lang w:val="sr-Latn-CS"/>
        </w:rPr>
        <w:t xml:space="preserve"> </w:t>
      </w:r>
      <w:proofErr w:type="spellStart"/>
      <w:r w:rsidRPr="00A73F5D">
        <w:t>обавеза</w:t>
      </w:r>
      <w:proofErr w:type="spellEnd"/>
      <w:r w:rsidRPr="00991934">
        <w:rPr>
          <w:lang w:val="sr-Latn-CS"/>
        </w:rPr>
        <w:t xml:space="preserve">, </w:t>
      </w:r>
      <w:proofErr w:type="spellStart"/>
      <w:r w:rsidRPr="00A73F5D">
        <w:t>без</w:t>
      </w:r>
      <w:proofErr w:type="spellEnd"/>
      <w:r w:rsidRPr="00991934">
        <w:rPr>
          <w:lang w:val="sr-Latn-CS"/>
        </w:rPr>
        <w:t xml:space="preserve"> </w:t>
      </w:r>
      <w:proofErr w:type="spellStart"/>
      <w:r w:rsidRPr="00A73F5D">
        <w:t>обзира</w:t>
      </w:r>
      <w:proofErr w:type="spellEnd"/>
      <w:r w:rsidRPr="00991934">
        <w:rPr>
          <w:lang w:val="sr-Latn-CS"/>
        </w:rPr>
        <w:t xml:space="preserve"> </w:t>
      </w:r>
      <w:proofErr w:type="spellStart"/>
      <w:r w:rsidRPr="00A73F5D">
        <w:t>на</w:t>
      </w:r>
      <w:proofErr w:type="spellEnd"/>
      <w:r w:rsidRPr="00991934">
        <w:rPr>
          <w:lang w:val="sr-Latn-CS"/>
        </w:rPr>
        <w:t xml:space="preserve"> </w:t>
      </w:r>
      <w:proofErr w:type="spellStart"/>
      <w:r w:rsidRPr="00A73F5D">
        <w:t>број</w:t>
      </w:r>
      <w:proofErr w:type="spellEnd"/>
      <w:r w:rsidRPr="00991934">
        <w:rPr>
          <w:lang w:val="sr-Latn-CS"/>
        </w:rPr>
        <w:t xml:space="preserve"> </w:t>
      </w:r>
      <w:proofErr w:type="spellStart"/>
      <w:r w:rsidRPr="00A73F5D">
        <w:t>подизвођача</w:t>
      </w:r>
      <w:proofErr w:type="spellEnd"/>
      <w:r w:rsidRPr="00991934">
        <w:rPr>
          <w:lang w:val="sr-Latn-CS"/>
        </w:rPr>
        <w:t xml:space="preserve">. </w:t>
      </w:r>
    </w:p>
    <w:p w14:paraId="76017F65" w14:textId="77777777" w:rsidR="00507049" w:rsidRPr="00991934" w:rsidRDefault="00507049">
      <w:pPr>
        <w:jc w:val="both"/>
        <w:rPr>
          <w:lang w:val="sr-Latn-CS"/>
        </w:rPr>
      </w:pPr>
      <w:proofErr w:type="spellStart"/>
      <w:r w:rsidRPr="00A73F5D">
        <w:t>Понуђач</w:t>
      </w:r>
      <w:proofErr w:type="spellEnd"/>
      <w:r w:rsidRPr="00991934">
        <w:rPr>
          <w:lang w:val="sr-Latn-CS"/>
        </w:rPr>
        <w:t xml:space="preserve"> </w:t>
      </w:r>
      <w:proofErr w:type="spellStart"/>
      <w:r w:rsidRPr="00A73F5D">
        <w:t>је</w:t>
      </w:r>
      <w:proofErr w:type="spellEnd"/>
      <w:r w:rsidRPr="00991934">
        <w:rPr>
          <w:lang w:val="sr-Latn-CS"/>
        </w:rPr>
        <w:t xml:space="preserve"> </w:t>
      </w:r>
      <w:proofErr w:type="spellStart"/>
      <w:r w:rsidRPr="00A73F5D">
        <w:t>дужан</w:t>
      </w:r>
      <w:proofErr w:type="spellEnd"/>
      <w:r w:rsidRPr="00991934">
        <w:rPr>
          <w:lang w:val="sr-Latn-CS"/>
        </w:rPr>
        <w:t xml:space="preserve"> </w:t>
      </w:r>
      <w:proofErr w:type="spellStart"/>
      <w:r w:rsidRPr="00A73F5D">
        <w:t>да</w:t>
      </w:r>
      <w:proofErr w:type="spellEnd"/>
      <w:r w:rsidRPr="00991934">
        <w:rPr>
          <w:lang w:val="sr-Latn-CS"/>
        </w:rPr>
        <w:t xml:space="preserve"> </w:t>
      </w:r>
      <w:proofErr w:type="spellStart"/>
      <w:r w:rsidRPr="00A73F5D">
        <w:t>наручиоцу</w:t>
      </w:r>
      <w:proofErr w:type="spellEnd"/>
      <w:r w:rsidRPr="00991934">
        <w:rPr>
          <w:lang w:val="sr-Latn-CS"/>
        </w:rPr>
        <w:t xml:space="preserve">, </w:t>
      </w:r>
      <w:proofErr w:type="spellStart"/>
      <w:r w:rsidRPr="00A73F5D">
        <w:t>на</w:t>
      </w:r>
      <w:proofErr w:type="spellEnd"/>
      <w:r w:rsidRPr="00991934">
        <w:rPr>
          <w:lang w:val="sr-Latn-CS"/>
        </w:rPr>
        <w:t xml:space="preserve"> </w:t>
      </w:r>
      <w:proofErr w:type="spellStart"/>
      <w:r w:rsidRPr="00A73F5D">
        <w:t>његов</w:t>
      </w:r>
      <w:proofErr w:type="spellEnd"/>
      <w:r w:rsidRPr="00991934">
        <w:rPr>
          <w:lang w:val="sr-Latn-CS"/>
        </w:rPr>
        <w:t xml:space="preserve"> </w:t>
      </w:r>
      <w:proofErr w:type="spellStart"/>
      <w:r w:rsidRPr="00A73F5D">
        <w:t>захтев</w:t>
      </w:r>
      <w:proofErr w:type="spellEnd"/>
      <w:r w:rsidRPr="00991934">
        <w:rPr>
          <w:lang w:val="sr-Latn-CS"/>
        </w:rPr>
        <w:t xml:space="preserve">, </w:t>
      </w:r>
      <w:proofErr w:type="spellStart"/>
      <w:r w:rsidRPr="00A73F5D">
        <w:t>омогући</w:t>
      </w:r>
      <w:proofErr w:type="spellEnd"/>
      <w:r w:rsidRPr="00991934">
        <w:rPr>
          <w:lang w:val="sr-Latn-CS"/>
        </w:rPr>
        <w:t xml:space="preserve"> </w:t>
      </w:r>
      <w:proofErr w:type="spellStart"/>
      <w:r w:rsidRPr="00A73F5D">
        <w:t>приступ</w:t>
      </w:r>
      <w:proofErr w:type="spellEnd"/>
      <w:r w:rsidRPr="00991934">
        <w:rPr>
          <w:lang w:val="sr-Latn-CS"/>
        </w:rPr>
        <w:t xml:space="preserve"> </w:t>
      </w:r>
      <w:proofErr w:type="spellStart"/>
      <w:r w:rsidRPr="00A73F5D">
        <w:t>код</w:t>
      </w:r>
      <w:proofErr w:type="spellEnd"/>
      <w:r w:rsidRPr="00991934">
        <w:rPr>
          <w:lang w:val="sr-Latn-CS"/>
        </w:rPr>
        <w:t xml:space="preserve"> </w:t>
      </w:r>
      <w:proofErr w:type="spellStart"/>
      <w:r w:rsidRPr="00A73F5D">
        <w:t>подизвођача</w:t>
      </w:r>
      <w:proofErr w:type="spellEnd"/>
      <w:r w:rsidRPr="00991934">
        <w:rPr>
          <w:lang w:val="sr-Latn-CS"/>
        </w:rPr>
        <w:t xml:space="preserve">, </w:t>
      </w:r>
      <w:proofErr w:type="spellStart"/>
      <w:r w:rsidRPr="00A73F5D">
        <w:t>ради</w:t>
      </w:r>
      <w:proofErr w:type="spellEnd"/>
      <w:r w:rsidRPr="00991934">
        <w:rPr>
          <w:lang w:val="sr-Latn-CS"/>
        </w:rPr>
        <w:t xml:space="preserve"> </w:t>
      </w:r>
      <w:proofErr w:type="spellStart"/>
      <w:r w:rsidRPr="00A73F5D">
        <w:t>утврђивања</w:t>
      </w:r>
      <w:proofErr w:type="spellEnd"/>
      <w:r w:rsidRPr="00991934">
        <w:rPr>
          <w:lang w:val="sr-Latn-CS"/>
        </w:rPr>
        <w:t xml:space="preserve"> </w:t>
      </w:r>
      <w:proofErr w:type="spellStart"/>
      <w:r w:rsidRPr="00A73F5D">
        <w:t>испуњености</w:t>
      </w:r>
      <w:proofErr w:type="spellEnd"/>
      <w:r w:rsidRPr="00991934">
        <w:rPr>
          <w:lang w:val="sr-Latn-CS"/>
        </w:rPr>
        <w:t xml:space="preserve"> </w:t>
      </w:r>
      <w:proofErr w:type="spellStart"/>
      <w:r w:rsidRPr="00A73F5D">
        <w:t>тражених</w:t>
      </w:r>
      <w:proofErr w:type="spellEnd"/>
      <w:r w:rsidRPr="00991934">
        <w:rPr>
          <w:lang w:val="sr-Latn-CS"/>
        </w:rPr>
        <w:t xml:space="preserve"> </w:t>
      </w:r>
      <w:proofErr w:type="spellStart"/>
      <w:r w:rsidRPr="00A73F5D">
        <w:t>услова</w:t>
      </w:r>
      <w:proofErr w:type="spellEnd"/>
      <w:r w:rsidRPr="00991934">
        <w:rPr>
          <w:lang w:val="sr-Latn-CS"/>
        </w:rPr>
        <w:t>.</w:t>
      </w:r>
    </w:p>
    <w:p w14:paraId="32814CF0" w14:textId="77777777" w:rsidR="00507049" w:rsidRPr="005443BC" w:rsidRDefault="00507049">
      <w:pPr>
        <w:jc w:val="both"/>
        <w:rPr>
          <w:b/>
          <w:bCs/>
          <w:i/>
          <w:iCs/>
          <w:color w:val="auto"/>
          <w:lang w:val="sr-Cyrl-CS"/>
        </w:rPr>
      </w:pPr>
    </w:p>
    <w:p w14:paraId="25717353" w14:textId="29D486B7" w:rsidR="00507049" w:rsidRDefault="00507049">
      <w:pPr>
        <w:jc w:val="both"/>
        <w:rPr>
          <w:b/>
          <w:bCs/>
          <w:i/>
          <w:iCs/>
          <w:lang w:val="sr-Cyrl-CS"/>
        </w:rPr>
      </w:pPr>
      <w:r w:rsidRPr="00991934">
        <w:rPr>
          <w:b/>
          <w:bCs/>
          <w:i/>
          <w:iCs/>
          <w:lang w:val="sr-Cyrl-CS"/>
        </w:rPr>
        <w:t>8. ЗАЈЕДНИЧКА ПОНУДА</w:t>
      </w:r>
    </w:p>
    <w:p w14:paraId="5940EAA7" w14:textId="77777777" w:rsidR="00121A25" w:rsidRPr="00991934" w:rsidRDefault="00121A25">
      <w:pPr>
        <w:jc w:val="both"/>
        <w:rPr>
          <w:lang w:val="sr-Cyrl-CS"/>
        </w:rPr>
      </w:pPr>
    </w:p>
    <w:p w14:paraId="27B2FDC3" w14:textId="77777777" w:rsidR="00121A25" w:rsidRPr="00BF165D" w:rsidRDefault="00121A25" w:rsidP="00121A25">
      <w:pPr>
        <w:jc w:val="both"/>
        <w:rPr>
          <w:lang w:val="ru-RU"/>
        </w:rPr>
      </w:pPr>
      <w:r w:rsidRPr="00BF165D">
        <w:rPr>
          <w:lang w:val="ru-RU"/>
        </w:rPr>
        <w:t>Понуду може поднети група понуђача.</w:t>
      </w:r>
    </w:p>
    <w:p w14:paraId="18BDF6BC" w14:textId="77777777" w:rsidR="00121A25" w:rsidRPr="00BF165D" w:rsidRDefault="00121A25" w:rsidP="00121A25">
      <w:pPr>
        <w:jc w:val="both"/>
      </w:pPr>
      <w:r w:rsidRPr="00BF165D">
        <w:rPr>
          <w:lang w:val="ru-RU"/>
        </w:rPr>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w:t>
      </w:r>
      <w:r w:rsidRPr="00BF165D">
        <w:t xml:space="preserve">81. </w:t>
      </w:r>
      <w:proofErr w:type="spellStart"/>
      <w:r w:rsidRPr="00BF165D">
        <w:t>ст</w:t>
      </w:r>
      <w:proofErr w:type="spellEnd"/>
      <w:r w:rsidRPr="00BF165D">
        <w:rPr>
          <w:lang w:val="sr-Cyrl-CS"/>
        </w:rPr>
        <w:t>.</w:t>
      </w:r>
      <w:r w:rsidRPr="00BF165D">
        <w:t xml:space="preserve"> 4. </w:t>
      </w:r>
      <w:proofErr w:type="spellStart"/>
      <w:r w:rsidRPr="00BF165D">
        <w:t>тач</w:t>
      </w:r>
      <w:proofErr w:type="spellEnd"/>
      <w:r w:rsidRPr="00BF165D">
        <w:rPr>
          <w:lang w:val="sr-Cyrl-CS"/>
        </w:rPr>
        <w:t>.</w:t>
      </w:r>
      <w:r w:rsidRPr="00BF165D">
        <w:t xml:space="preserve"> 1</w:t>
      </w:r>
      <w:r w:rsidRPr="00BF165D">
        <w:rPr>
          <w:lang w:val="sr-Cyrl-CS"/>
        </w:rPr>
        <w:t>)</w:t>
      </w:r>
      <w:r w:rsidRPr="00BF165D">
        <w:t xml:space="preserve"> </w:t>
      </w:r>
      <w:r w:rsidRPr="00BF165D">
        <w:rPr>
          <w:lang w:val="sr-Cyrl-RS"/>
        </w:rPr>
        <w:t xml:space="preserve"> и 2</w:t>
      </w:r>
      <w:r w:rsidRPr="00BF165D">
        <w:rPr>
          <w:lang w:val="sr-Cyrl-CS"/>
        </w:rPr>
        <w:t>)</w:t>
      </w:r>
      <w:r w:rsidRPr="00BF165D">
        <w:t xml:space="preserve"> ЗЈН</w:t>
      </w:r>
      <w:r w:rsidRPr="00BF165D">
        <w:rPr>
          <w:lang w:val="sr-Cyrl-RS"/>
        </w:rPr>
        <w:t>,</w:t>
      </w:r>
      <w:r w:rsidRPr="00BF165D">
        <w:t xml:space="preserve"> и </w:t>
      </w:r>
      <w:proofErr w:type="spellStart"/>
      <w:r w:rsidRPr="00BF165D">
        <w:t>то</w:t>
      </w:r>
      <w:proofErr w:type="spellEnd"/>
      <w:r w:rsidRPr="00BF165D">
        <w:t xml:space="preserve"> </w:t>
      </w:r>
      <w:proofErr w:type="spellStart"/>
      <w:r w:rsidRPr="00BF165D">
        <w:t>податке</w:t>
      </w:r>
      <w:proofErr w:type="spellEnd"/>
      <w:r w:rsidRPr="00BF165D">
        <w:t xml:space="preserve"> о: </w:t>
      </w:r>
    </w:p>
    <w:p w14:paraId="4AAF5C6B" w14:textId="77777777" w:rsidR="00121A25" w:rsidRPr="00BF165D" w:rsidRDefault="00121A25" w:rsidP="00121A25">
      <w:pPr>
        <w:numPr>
          <w:ilvl w:val="0"/>
          <w:numId w:val="4"/>
        </w:numPr>
        <w:jc w:val="both"/>
      </w:pPr>
      <w:proofErr w:type="spellStart"/>
      <w:r w:rsidRPr="00BF165D">
        <w:t>члану</w:t>
      </w:r>
      <w:proofErr w:type="spellEnd"/>
      <w:r w:rsidRPr="00BF165D">
        <w:t xml:space="preserve"> </w:t>
      </w:r>
      <w:proofErr w:type="spellStart"/>
      <w:r w:rsidRPr="00BF165D">
        <w:t>групе</w:t>
      </w:r>
      <w:proofErr w:type="spellEnd"/>
      <w:r w:rsidRPr="00BF165D">
        <w:t xml:space="preserve"> </w:t>
      </w:r>
      <w:proofErr w:type="spellStart"/>
      <w:r w:rsidRPr="00BF165D">
        <w:t>који</w:t>
      </w:r>
      <w:proofErr w:type="spellEnd"/>
      <w:r w:rsidRPr="00BF165D">
        <w:t xml:space="preserve"> </w:t>
      </w:r>
      <w:proofErr w:type="spellStart"/>
      <w:r w:rsidRPr="00BF165D">
        <w:t>ће</w:t>
      </w:r>
      <w:proofErr w:type="spellEnd"/>
      <w:r w:rsidRPr="00BF165D">
        <w:t xml:space="preserve"> </w:t>
      </w:r>
      <w:proofErr w:type="spellStart"/>
      <w:r w:rsidRPr="00BF165D">
        <w:t>бити</w:t>
      </w:r>
      <w:proofErr w:type="spellEnd"/>
      <w:r w:rsidRPr="00BF165D">
        <w:t xml:space="preserve"> </w:t>
      </w:r>
      <w:proofErr w:type="spellStart"/>
      <w:r w:rsidRPr="00BF165D">
        <w:t>носилац</w:t>
      </w:r>
      <w:proofErr w:type="spellEnd"/>
      <w:r w:rsidRPr="00BF165D">
        <w:t xml:space="preserve"> </w:t>
      </w:r>
      <w:proofErr w:type="spellStart"/>
      <w:r w:rsidRPr="00BF165D">
        <w:t>посла</w:t>
      </w:r>
      <w:proofErr w:type="spellEnd"/>
      <w:r w:rsidRPr="00BF165D">
        <w:t xml:space="preserve">, </w:t>
      </w:r>
      <w:proofErr w:type="spellStart"/>
      <w:r w:rsidRPr="00BF165D">
        <w:t>односно</w:t>
      </w:r>
      <w:proofErr w:type="spellEnd"/>
      <w:r w:rsidRPr="00BF165D">
        <w:t xml:space="preserve"> </w:t>
      </w:r>
      <w:proofErr w:type="spellStart"/>
      <w:r w:rsidRPr="00BF165D">
        <w:t>који</w:t>
      </w:r>
      <w:proofErr w:type="spellEnd"/>
      <w:r w:rsidRPr="00BF165D">
        <w:t xml:space="preserve"> </w:t>
      </w:r>
      <w:proofErr w:type="spellStart"/>
      <w:r w:rsidRPr="00BF165D">
        <w:t>ће</w:t>
      </w:r>
      <w:proofErr w:type="spellEnd"/>
      <w:r w:rsidRPr="00BF165D">
        <w:t xml:space="preserve"> </w:t>
      </w:r>
      <w:proofErr w:type="spellStart"/>
      <w:r w:rsidRPr="00BF165D">
        <w:t>поднети</w:t>
      </w:r>
      <w:proofErr w:type="spellEnd"/>
      <w:r w:rsidRPr="00BF165D">
        <w:t xml:space="preserve"> </w:t>
      </w:r>
      <w:proofErr w:type="spellStart"/>
      <w:r w:rsidRPr="00BF165D">
        <w:t>понуду</w:t>
      </w:r>
      <w:proofErr w:type="spellEnd"/>
      <w:r w:rsidRPr="00BF165D">
        <w:t xml:space="preserve"> и </w:t>
      </w:r>
      <w:proofErr w:type="spellStart"/>
      <w:r w:rsidRPr="00BF165D">
        <w:t>који</w:t>
      </w:r>
      <w:proofErr w:type="spellEnd"/>
      <w:r w:rsidRPr="00BF165D">
        <w:t xml:space="preserve"> </w:t>
      </w:r>
      <w:proofErr w:type="spellStart"/>
      <w:r w:rsidRPr="00BF165D">
        <w:t>ће</w:t>
      </w:r>
      <w:proofErr w:type="spellEnd"/>
      <w:r w:rsidRPr="00BF165D">
        <w:t xml:space="preserve"> </w:t>
      </w:r>
      <w:proofErr w:type="spellStart"/>
      <w:r w:rsidRPr="00BF165D">
        <w:t>заступати</w:t>
      </w:r>
      <w:proofErr w:type="spellEnd"/>
      <w:r w:rsidRPr="00BF165D">
        <w:t xml:space="preserve"> </w:t>
      </w:r>
      <w:proofErr w:type="spellStart"/>
      <w:r w:rsidRPr="00BF165D">
        <w:t>групу</w:t>
      </w:r>
      <w:proofErr w:type="spellEnd"/>
      <w:r w:rsidRPr="00BF165D">
        <w:t xml:space="preserve"> </w:t>
      </w:r>
      <w:proofErr w:type="spellStart"/>
      <w:r w:rsidRPr="00BF165D">
        <w:t>понуђача</w:t>
      </w:r>
      <w:proofErr w:type="spellEnd"/>
      <w:r w:rsidRPr="00BF165D">
        <w:t xml:space="preserve"> </w:t>
      </w:r>
      <w:proofErr w:type="spellStart"/>
      <w:r w:rsidRPr="00BF165D">
        <w:t>пред</w:t>
      </w:r>
      <w:proofErr w:type="spellEnd"/>
      <w:r w:rsidRPr="00BF165D">
        <w:t xml:space="preserve"> </w:t>
      </w:r>
      <w:proofErr w:type="spellStart"/>
      <w:r w:rsidRPr="00BF165D">
        <w:t>наручиоцем</w:t>
      </w:r>
      <w:proofErr w:type="spellEnd"/>
      <w:r w:rsidRPr="00BF165D">
        <w:t xml:space="preserve">, </w:t>
      </w:r>
    </w:p>
    <w:p w14:paraId="447951B5" w14:textId="77777777" w:rsidR="00121A25" w:rsidRPr="00BF165D" w:rsidRDefault="00121A25" w:rsidP="00121A25">
      <w:pPr>
        <w:numPr>
          <w:ilvl w:val="0"/>
          <w:numId w:val="4"/>
        </w:numPr>
        <w:spacing w:line="240" w:lineRule="auto"/>
        <w:rPr>
          <w:lang w:val="sr-Cyrl-RS"/>
        </w:rPr>
      </w:pPr>
      <w:r w:rsidRPr="00BF165D">
        <w:rPr>
          <w:lang w:val="sr-Cyrl-RS"/>
        </w:rPr>
        <w:t>опису послова сваког од понуђача из групе понуђача у извршењу уговора.</w:t>
      </w:r>
    </w:p>
    <w:p w14:paraId="7D40689D" w14:textId="77777777" w:rsidR="00121A25" w:rsidRPr="00BF165D" w:rsidRDefault="00121A25" w:rsidP="00121A25">
      <w:pPr>
        <w:jc w:val="both"/>
        <w:rPr>
          <w:rFonts w:eastAsia="TimesNewRomanPSMT"/>
          <w:bCs/>
          <w:lang w:val="sr-Cyrl-CS"/>
        </w:rPr>
      </w:pPr>
    </w:p>
    <w:p w14:paraId="2AFA4367" w14:textId="77777777" w:rsidR="00121A25" w:rsidRPr="00BF165D" w:rsidRDefault="00121A25" w:rsidP="00121A25">
      <w:pPr>
        <w:jc w:val="both"/>
        <w:rPr>
          <w:lang w:val="ru-RU"/>
        </w:rPr>
      </w:pPr>
      <w:r w:rsidRPr="00BF165D">
        <w:rPr>
          <w:rFonts w:eastAsia="TimesNewRomanPSMT"/>
          <w:bCs/>
          <w:lang w:val="ru-RU"/>
        </w:rPr>
        <w:t xml:space="preserve">Група понуђача је дужна да достави све доказе о испуњености услова који су наведени у </w:t>
      </w:r>
      <w:r w:rsidRPr="00BF165D">
        <w:rPr>
          <w:rFonts w:eastAsia="TimesNewRomanPSMT"/>
          <w:bCs/>
          <w:lang w:val="sr-Cyrl-CS"/>
        </w:rPr>
        <w:t>поглављу</w:t>
      </w:r>
      <w:r w:rsidRPr="00BF165D">
        <w:rPr>
          <w:rFonts w:eastAsia="TimesNewRomanPSMT"/>
          <w:bCs/>
          <w:lang w:val="ru-RU"/>
        </w:rPr>
        <w:t xml:space="preserve"> </w:t>
      </w:r>
      <w:r w:rsidRPr="00BF165D">
        <w:rPr>
          <w:rFonts w:eastAsia="TimesNewRomanPSMT"/>
          <w:b/>
          <w:bCs/>
        </w:rPr>
        <w:t>V</w:t>
      </w:r>
      <w:r w:rsidRPr="00BF165D">
        <w:rPr>
          <w:rFonts w:eastAsia="TimesNewRomanPSMT"/>
          <w:bCs/>
          <w:lang w:val="ru-RU"/>
        </w:rPr>
        <w:t xml:space="preserve"> конкурсне документације, у складу са упутством како се доказује испуњеност услова.</w:t>
      </w:r>
    </w:p>
    <w:p w14:paraId="5DF87D57" w14:textId="77777777" w:rsidR="00121A25" w:rsidRPr="00BF165D" w:rsidRDefault="00121A25" w:rsidP="00121A25">
      <w:pPr>
        <w:jc w:val="both"/>
        <w:rPr>
          <w:color w:val="auto"/>
          <w:lang w:val="ru-RU"/>
        </w:rPr>
      </w:pPr>
      <w:r w:rsidRPr="00BF165D">
        <w:rPr>
          <w:lang w:val="ru-RU"/>
        </w:rPr>
        <w:t xml:space="preserve">Понуђачи из групе понуђача одговарају неограничено солидарно према наручиоцу. </w:t>
      </w:r>
    </w:p>
    <w:p w14:paraId="20ED51EB" w14:textId="77777777" w:rsidR="00121A25" w:rsidRPr="00BF165D" w:rsidRDefault="00121A25" w:rsidP="00121A25">
      <w:pPr>
        <w:jc w:val="both"/>
        <w:rPr>
          <w:color w:val="auto"/>
          <w:lang w:val="ru-RU"/>
        </w:rPr>
      </w:pPr>
      <w:r w:rsidRPr="00BF165D">
        <w:rPr>
          <w:color w:val="auto"/>
          <w:lang w:val="ru-RU"/>
        </w:rPr>
        <w:t>Задруга може поднети понуду самостално, у своје име, а за рачун задругара или заједничку понуду у име задругара.</w:t>
      </w:r>
    </w:p>
    <w:p w14:paraId="4B6C59A5" w14:textId="77777777" w:rsidR="00121A25" w:rsidRPr="00BF165D" w:rsidRDefault="00121A25" w:rsidP="00121A25">
      <w:pPr>
        <w:jc w:val="both"/>
        <w:rPr>
          <w:color w:val="auto"/>
          <w:lang w:val="ru-RU"/>
        </w:rPr>
      </w:pPr>
      <w:r w:rsidRPr="00BF165D">
        <w:rPr>
          <w:color w:val="auto"/>
          <w:lang w:val="ru-RU"/>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16B7EE67" w14:textId="2A76F025" w:rsidR="00121A25" w:rsidRPr="00991934" w:rsidRDefault="00121A25" w:rsidP="00121A25">
      <w:pPr>
        <w:jc w:val="both"/>
        <w:rPr>
          <w:lang w:val="sr-Cyrl-CS"/>
        </w:rPr>
      </w:pPr>
      <w:r w:rsidRPr="00BF165D">
        <w:rPr>
          <w:color w:val="auto"/>
          <w:lang w:val="ru-RU"/>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r>
        <w:rPr>
          <w:color w:val="auto"/>
          <w:lang w:val="ru-RU"/>
        </w:rPr>
        <w:t>.</w:t>
      </w:r>
    </w:p>
    <w:p w14:paraId="41810C5F" w14:textId="77777777" w:rsidR="00507049" w:rsidRPr="00991934" w:rsidRDefault="00507049">
      <w:pPr>
        <w:jc w:val="both"/>
        <w:rPr>
          <w:lang w:val="sr-Cyrl-CS"/>
        </w:rPr>
      </w:pPr>
    </w:p>
    <w:p w14:paraId="0EC46F5B" w14:textId="77777777"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14:paraId="20F0BD8B" w14:textId="77777777" w:rsidR="00507049" w:rsidRPr="00991934" w:rsidRDefault="00507049">
      <w:pPr>
        <w:jc w:val="both"/>
        <w:rPr>
          <w:lang w:val="sr-Cyrl-CS"/>
        </w:rPr>
      </w:pPr>
    </w:p>
    <w:p w14:paraId="4EA43BE9" w14:textId="77777777"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14:paraId="0D9B3F40" w14:textId="77777777" w:rsidR="00507049" w:rsidRPr="0051284A" w:rsidRDefault="00507049" w:rsidP="00CC1C69">
      <w:pPr>
        <w:tabs>
          <w:tab w:val="left" w:pos="709"/>
        </w:tabs>
        <w:jc w:val="both"/>
        <w:rPr>
          <w:lang w:val="sr-Cyrl-CS"/>
        </w:rPr>
      </w:pPr>
    </w:p>
    <w:p w14:paraId="17D6396B" w14:textId="63E275CC" w:rsidR="00507049" w:rsidRDefault="00507049" w:rsidP="00CC1C69">
      <w:pPr>
        <w:jc w:val="both"/>
        <w:rPr>
          <w:lang w:val="sr-Cyrl-CS"/>
        </w:rPr>
      </w:pPr>
      <w:r w:rsidRPr="004F3BD0">
        <w:rPr>
          <w:b/>
          <w:bCs/>
          <w:lang w:val="sr-Cyrl-CS"/>
        </w:rPr>
        <w:t>Плаћање је месечно</w:t>
      </w:r>
      <w:r w:rsidR="00233CE4">
        <w:rPr>
          <w:b/>
          <w:bCs/>
          <w:lang w:val="sr-Latn-RS"/>
        </w:rPr>
        <w:t>,</w:t>
      </w:r>
      <w:r w:rsidRPr="004F3BD0">
        <w:rPr>
          <w:b/>
          <w:bCs/>
          <w:lang w:val="sr-Cyrl-CS"/>
        </w:rPr>
        <w:t xml:space="preserve"> по испостављеним фактурама</w:t>
      </w:r>
      <w:r>
        <w:rPr>
          <w:lang w:val="sr-Cyrl-CS"/>
        </w:rPr>
        <w:t xml:space="preserve">, </w:t>
      </w:r>
      <w:r w:rsidR="00483A7C">
        <w:rPr>
          <w:lang w:val="sr-Cyrl-CS"/>
        </w:rPr>
        <w:t>кој</w:t>
      </w:r>
      <w:r w:rsidR="00233CE4">
        <w:rPr>
          <w:lang w:val="sr-Latn-RS"/>
        </w:rPr>
        <w:t>e</w:t>
      </w:r>
      <w:r w:rsidR="00483A7C">
        <w:rPr>
          <w:lang w:val="sr-Cyrl-CS"/>
        </w:rPr>
        <w:t xml:space="preserve"> се испоставља</w:t>
      </w:r>
      <w:r w:rsidR="00233CE4">
        <w:rPr>
          <w:lang w:val="sr-Cyrl-RS"/>
        </w:rPr>
        <w:t>ју</w:t>
      </w:r>
      <w:r w:rsidR="00483A7C">
        <w:rPr>
          <w:lang w:val="sr-Cyrl-CS"/>
        </w:rPr>
        <w:t xml:space="preserve"> </w:t>
      </w:r>
      <w:r>
        <w:rPr>
          <w:lang w:val="sr-Cyrl-CS"/>
        </w:rPr>
        <w:t xml:space="preserve">најкасније до </w:t>
      </w:r>
      <w:r w:rsidR="005C2157">
        <w:rPr>
          <w:lang w:val="sr-Cyrl-CS"/>
        </w:rPr>
        <w:t>05</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14:paraId="10657612" w14:textId="77777777" w:rsidR="00507049" w:rsidRPr="004F3BD0" w:rsidRDefault="00507049" w:rsidP="00CC1C69">
      <w:pPr>
        <w:jc w:val="both"/>
        <w:rPr>
          <w:lang w:val="sr-Cyrl-CS"/>
        </w:rPr>
      </w:pPr>
      <w:r w:rsidRPr="004F3BD0">
        <w:rPr>
          <w:lang w:val="sr-Cyrl-CS"/>
        </w:rPr>
        <w:t>Плаћање се врши уплатом на рачун понуђача.</w:t>
      </w:r>
    </w:p>
    <w:p w14:paraId="1F6F4CDC" w14:textId="77777777" w:rsidR="00507049" w:rsidRDefault="00507049" w:rsidP="00CC1C69">
      <w:pPr>
        <w:jc w:val="both"/>
        <w:rPr>
          <w:lang w:val="sr-Cyrl-CS"/>
        </w:rPr>
      </w:pPr>
      <w:r w:rsidRPr="00991934">
        <w:rPr>
          <w:lang w:val="sr-Cyrl-CS"/>
        </w:rPr>
        <w:t>Понуђачу није дозвољено да захтева аванс.</w:t>
      </w:r>
    </w:p>
    <w:p w14:paraId="7F2BB780" w14:textId="0BA77724" w:rsidR="001F7559" w:rsidRDefault="001F7559">
      <w:pPr>
        <w:jc w:val="both"/>
        <w:rPr>
          <w:lang w:val="sr-Cyrl-CS"/>
        </w:rPr>
      </w:pPr>
    </w:p>
    <w:p w14:paraId="32926311" w14:textId="34EF457D" w:rsidR="003A0954" w:rsidRDefault="003A0954">
      <w:pPr>
        <w:jc w:val="both"/>
        <w:rPr>
          <w:lang w:val="sr-Cyrl-CS"/>
        </w:rPr>
      </w:pPr>
    </w:p>
    <w:p w14:paraId="5A499CBB" w14:textId="550EA758" w:rsidR="003A0954" w:rsidRDefault="003A0954">
      <w:pPr>
        <w:jc w:val="both"/>
        <w:rPr>
          <w:lang w:val="sr-Cyrl-CS"/>
        </w:rPr>
      </w:pPr>
    </w:p>
    <w:p w14:paraId="2E36CD03" w14:textId="77777777" w:rsidR="003A0954" w:rsidRDefault="003A0954">
      <w:pPr>
        <w:jc w:val="both"/>
        <w:rPr>
          <w:lang w:val="sr-Cyrl-CS"/>
        </w:rPr>
      </w:pPr>
    </w:p>
    <w:p w14:paraId="4B2BB3AB" w14:textId="50D607BA" w:rsidR="00507049" w:rsidRPr="00936CE8" w:rsidRDefault="00507049">
      <w:pPr>
        <w:jc w:val="both"/>
        <w:rPr>
          <w:u w:val="single"/>
          <w:lang w:val="sr-Cyrl-CS"/>
        </w:rPr>
      </w:pPr>
      <w:r w:rsidRPr="00991934">
        <w:rPr>
          <w:b/>
          <w:bCs/>
          <w:i/>
          <w:iCs/>
          <w:lang w:val="sr-Cyrl-CS"/>
        </w:rPr>
        <w:lastRenderedPageBreak/>
        <w:t>9.</w:t>
      </w:r>
      <w:r>
        <w:rPr>
          <w:b/>
          <w:bCs/>
          <w:i/>
          <w:iCs/>
          <w:lang w:val="sr-Cyrl-CS"/>
        </w:rPr>
        <w:t>2</w:t>
      </w:r>
      <w:r w:rsidRPr="00991934">
        <w:rPr>
          <w:b/>
          <w:bCs/>
          <w:i/>
          <w:iCs/>
          <w:lang w:val="sr-Cyrl-CS"/>
        </w:rPr>
        <w:t xml:space="preserve">. </w:t>
      </w:r>
      <w:r w:rsidRPr="00991934">
        <w:rPr>
          <w:u w:val="single"/>
          <w:lang w:val="sr-Cyrl-CS"/>
        </w:rPr>
        <w:t xml:space="preserve">Захтев у погледу </w:t>
      </w:r>
      <w:r w:rsidRPr="00936CE8">
        <w:rPr>
          <w:u w:val="single"/>
          <w:lang w:val="sr-Cyrl-CS"/>
        </w:rPr>
        <w:t xml:space="preserve">рока </w:t>
      </w:r>
      <w:r w:rsidR="00936CE8" w:rsidRPr="00936CE8">
        <w:rPr>
          <w:u w:val="single"/>
          <w:lang w:val="sr-Cyrl-CS"/>
        </w:rPr>
        <w:t>и места извршења услуге</w:t>
      </w:r>
    </w:p>
    <w:p w14:paraId="66987EDC" w14:textId="77777777" w:rsidR="00507049" w:rsidRPr="00936CE8" w:rsidRDefault="00507049">
      <w:pPr>
        <w:jc w:val="both"/>
        <w:rPr>
          <w:lang w:val="sr-Cyrl-CS"/>
        </w:rPr>
      </w:pPr>
    </w:p>
    <w:p w14:paraId="0347B2AA" w14:textId="678AFD6D" w:rsidR="00507049" w:rsidRPr="00936CE8" w:rsidRDefault="00507049">
      <w:pPr>
        <w:jc w:val="both"/>
        <w:rPr>
          <w:lang w:val="sr-Cyrl-CS"/>
        </w:rPr>
      </w:pPr>
      <w:r w:rsidRPr="00936CE8">
        <w:rPr>
          <w:b/>
          <w:bCs/>
          <w:lang w:val="sr-Cyrl-CS"/>
        </w:rPr>
        <w:t>Време извршења услуге</w:t>
      </w:r>
      <w:r w:rsidRPr="00936CE8">
        <w:rPr>
          <w:lang w:val="sr-Cyrl-CS"/>
        </w:rPr>
        <w:t xml:space="preserve"> подразумева услугу описану у спецификацији услуга у поглављу </w:t>
      </w:r>
      <w:r w:rsidRPr="00936CE8">
        <w:t>IV</w:t>
      </w:r>
      <w:r w:rsidRPr="00936CE8">
        <w:rPr>
          <w:lang w:val="sr-Cyrl-CS"/>
        </w:rPr>
        <w:t xml:space="preserve"> </w:t>
      </w:r>
      <w:r w:rsidR="007A3E5A" w:rsidRPr="00936CE8">
        <w:rPr>
          <w:lang w:val="sr-Cyrl-CS"/>
        </w:rPr>
        <w:t>конкурсне документације, као и време одзива дато у понуди.</w:t>
      </w:r>
    </w:p>
    <w:p w14:paraId="709DD715" w14:textId="77777777" w:rsidR="00507049" w:rsidRPr="00991934" w:rsidRDefault="00507049">
      <w:pPr>
        <w:jc w:val="both"/>
        <w:rPr>
          <w:lang w:val="sr-Cyrl-CS"/>
        </w:rPr>
      </w:pPr>
      <w:r w:rsidRPr="00936CE8">
        <w:rPr>
          <w:b/>
          <w:bCs/>
          <w:lang w:val="sr-Cyrl-CS"/>
        </w:rPr>
        <w:t>Место извршења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14:paraId="72512ABA" w14:textId="3FDA0BDD" w:rsidR="00507049" w:rsidRDefault="00507049">
      <w:pPr>
        <w:jc w:val="both"/>
        <w:rPr>
          <w:lang w:val="sr-Cyrl-CS"/>
        </w:rPr>
      </w:pPr>
      <w:r w:rsidRPr="0051284A">
        <w:rPr>
          <w:lang w:val="sr-Cyrl-CS"/>
        </w:rPr>
        <w:t>Агенција за лиценцирање стечај</w:t>
      </w:r>
      <w:r w:rsidR="001F7559">
        <w:rPr>
          <w:lang w:val="sr-Cyrl-CS"/>
        </w:rPr>
        <w:t>них управника, Te</w:t>
      </w:r>
      <w:r w:rsidR="001F7559">
        <w:rPr>
          <w:lang w:val="sr-Cyrl-RS"/>
        </w:rPr>
        <w:t>разије 23</w:t>
      </w:r>
      <w:r w:rsidRPr="0051284A">
        <w:rPr>
          <w:lang w:val="sr-Cyrl-CS"/>
        </w:rPr>
        <w:t xml:space="preserve"> (</w:t>
      </w:r>
      <w:r w:rsidR="001F7559">
        <w:t>VI</w:t>
      </w:r>
      <w:r w:rsidRPr="0051284A">
        <w:rPr>
          <w:lang w:val="sr-Latn-CS"/>
        </w:rPr>
        <w:t xml:space="preserve"> </w:t>
      </w:r>
      <w:r w:rsidR="00A062F9">
        <w:rPr>
          <w:lang w:val="sr-Cyrl-CS"/>
        </w:rPr>
        <w:t>спрат), Београд или на адреси коју одреди Наручилац.</w:t>
      </w:r>
    </w:p>
    <w:p w14:paraId="2EE11A48" w14:textId="77777777" w:rsidR="00507049" w:rsidRDefault="00507049">
      <w:pPr>
        <w:jc w:val="both"/>
        <w:rPr>
          <w:lang w:val="sr-Cyrl-CS"/>
        </w:rPr>
      </w:pPr>
    </w:p>
    <w:p w14:paraId="0CBA079D" w14:textId="77777777"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14:paraId="57C2C223" w14:textId="77777777" w:rsidR="00507049" w:rsidRPr="005443BC" w:rsidRDefault="00507049">
      <w:pPr>
        <w:jc w:val="both"/>
        <w:rPr>
          <w:lang w:val="sr-Cyrl-CS"/>
        </w:rPr>
      </w:pPr>
    </w:p>
    <w:p w14:paraId="659EAA14" w14:textId="77777777"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sidR="00E35763">
        <w:rPr>
          <w:lang w:val="sr-Cyrl-CS"/>
        </w:rPr>
        <w:t>30</w:t>
      </w:r>
      <w:r w:rsidRPr="00991934">
        <w:rPr>
          <w:lang w:val="sr-Cyrl-CS"/>
        </w:rPr>
        <w:t xml:space="preserve"> дана од дана отварања понуда.</w:t>
      </w:r>
    </w:p>
    <w:p w14:paraId="12EFBAA7" w14:textId="77777777"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14:paraId="11D8560A" w14:textId="77777777"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14:paraId="3369680B" w14:textId="77777777" w:rsidR="00507049" w:rsidRPr="00FB58DD" w:rsidRDefault="00507049">
      <w:pPr>
        <w:jc w:val="both"/>
        <w:rPr>
          <w:b/>
          <w:bCs/>
          <w:i/>
          <w:iCs/>
          <w:lang w:val="sr-Cyrl-CS"/>
        </w:rPr>
      </w:pPr>
    </w:p>
    <w:p w14:paraId="6DC9407D" w14:textId="77777777"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14:paraId="5CBBFB16" w14:textId="77777777" w:rsidR="00507049" w:rsidRPr="00991934" w:rsidRDefault="00507049">
      <w:pPr>
        <w:jc w:val="both"/>
        <w:rPr>
          <w:b/>
          <w:bCs/>
          <w:i/>
          <w:iCs/>
          <w:lang w:val="sr-Cyrl-CS"/>
        </w:rPr>
      </w:pPr>
    </w:p>
    <w:p w14:paraId="329C689D" w14:textId="539B1832" w:rsidR="00507049" w:rsidRPr="006A1A79" w:rsidRDefault="00507049" w:rsidP="00BA25CE">
      <w:pPr>
        <w:jc w:val="both"/>
        <w:rPr>
          <w:b/>
          <w:bCs/>
          <w:lang w:val="sr-Cyrl-CS"/>
        </w:rPr>
      </w:pPr>
      <w:r>
        <w:rPr>
          <w:b/>
          <w:bCs/>
          <w:lang w:val="sr-Cyrl-CS"/>
        </w:rPr>
        <w:t xml:space="preserve">Цена </w:t>
      </w:r>
      <w:r w:rsidRPr="00BA25CE">
        <w:rPr>
          <w:b/>
          <w:bCs/>
          <w:lang w:val="sr-Cyrl-CS"/>
        </w:rPr>
        <w:t>услуге која је предмет јавне набавке исказује се у динарима</w:t>
      </w:r>
      <w:r w:rsidR="00A03CA6">
        <w:rPr>
          <w:b/>
          <w:bCs/>
          <w:lang w:val="sr-Cyrl-CS"/>
        </w:rPr>
        <w:t>,</w:t>
      </w:r>
      <w:r w:rsidRPr="00BA25CE">
        <w:rPr>
          <w:b/>
          <w:bCs/>
          <w:lang w:val="sr-Latn-CS"/>
        </w:rPr>
        <w:t xml:space="preserve"> </w:t>
      </w:r>
      <w:r>
        <w:rPr>
          <w:b/>
          <w:bCs/>
          <w:lang w:val="sr-Cyrl-CS"/>
        </w:rPr>
        <w:t xml:space="preserve">и </w:t>
      </w:r>
      <w:r w:rsidRPr="006A1A79">
        <w:rPr>
          <w:b/>
          <w:bCs/>
          <w:lang w:val="sr-Cyrl-CS"/>
        </w:rPr>
        <w:t>то</w:t>
      </w:r>
      <w:r w:rsidR="001F57D4" w:rsidRPr="006A1A79">
        <w:rPr>
          <w:b/>
          <w:bCs/>
          <w:lang w:val="sr-Cyrl-CS"/>
        </w:rPr>
        <w:t xml:space="preserve"> цена одржавања на месечном нивоу</w:t>
      </w:r>
      <w:r w:rsidR="007A3E5A">
        <w:rPr>
          <w:b/>
          <w:bCs/>
          <w:lang w:val="sr-Cyrl-CS"/>
        </w:rPr>
        <w:t xml:space="preserve"> и цена одржавања</w:t>
      </w:r>
      <w:r w:rsidR="00D135E0">
        <w:rPr>
          <w:b/>
          <w:bCs/>
          <w:lang w:val="sr-Cyrl-CS"/>
        </w:rPr>
        <w:t xml:space="preserve"> на годишњем нивоу</w:t>
      </w:r>
      <w:r w:rsidR="005B6A0D" w:rsidRPr="006A1A79">
        <w:rPr>
          <w:b/>
          <w:bCs/>
          <w:lang w:val="sr-Cyrl-CS"/>
        </w:rPr>
        <w:t xml:space="preserve">, </w:t>
      </w:r>
      <w:r w:rsidRPr="006A1A79">
        <w:rPr>
          <w:b/>
          <w:bCs/>
          <w:lang w:val="sr-Cyrl-CS"/>
        </w:rPr>
        <w:t>без и са ПДВом</w:t>
      </w:r>
      <w:r w:rsidRPr="006A1A79">
        <w:rPr>
          <w:lang w:val="sr-Cyrl-CS"/>
        </w:rPr>
        <w:t>, са урачунатим свим трошковима које понуђач има у реализацији предметне јавне набавке</w:t>
      </w:r>
      <w:r w:rsidRPr="006A1A79">
        <w:rPr>
          <w:color w:val="auto"/>
          <w:lang w:val="sr-Cyrl-CS"/>
        </w:rPr>
        <w:t xml:space="preserve">, с тим да ће се </w:t>
      </w:r>
      <w:r w:rsidRPr="006A1A79">
        <w:rPr>
          <w:b/>
          <w:color w:val="auto"/>
          <w:lang w:val="sr-Cyrl-CS"/>
        </w:rPr>
        <w:t xml:space="preserve">за </w:t>
      </w:r>
      <w:r w:rsidRPr="006A1A79">
        <w:rPr>
          <w:b/>
          <w:lang w:val="sr-Cyrl-CS"/>
        </w:rPr>
        <w:t>оцену понуде уз</w:t>
      </w:r>
      <w:r w:rsidR="0076476B" w:rsidRPr="006A1A79">
        <w:rPr>
          <w:b/>
          <w:lang w:val="sr-Cyrl-CS"/>
        </w:rPr>
        <w:t>имати у обзир</w:t>
      </w:r>
      <w:r w:rsidRPr="006A1A79">
        <w:rPr>
          <w:b/>
          <w:lang w:val="sr-Cyrl-CS"/>
        </w:rPr>
        <w:t xml:space="preserve"> цена </w:t>
      </w:r>
      <w:r w:rsidR="001F57D4" w:rsidRPr="006A1A79">
        <w:rPr>
          <w:b/>
          <w:lang w:val="sr-Cyrl-CS"/>
        </w:rPr>
        <w:t>на месечном нивоу</w:t>
      </w:r>
      <w:r w:rsidR="0076476B" w:rsidRPr="006A1A79">
        <w:rPr>
          <w:b/>
          <w:lang w:val="sr-Cyrl-CS"/>
        </w:rPr>
        <w:t xml:space="preserve"> </w:t>
      </w:r>
      <w:r w:rsidRPr="006A1A79">
        <w:rPr>
          <w:b/>
          <w:lang w:val="sr-Cyrl-CS"/>
        </w:rPr>
        <w:t>без пореза на додату вредност</w:t>
      </w:r>
      <w:r w:rsidRPr="006A1A79">
        <w:rPr>
          <w:lang w:val="sr-Cyrl-CS"/>
        </w:rPr>
        <w:t>.</w:t>
      </w:r>
    </w:p>
    <w:p w14:paraId="35661EE9" w14:textId="77777777" w:rsidR="00507049" w:rsidRDefault="00507049" w:rsidP="00BA25CE">
      <w:pPr>
        <w:jc w:val="both"/>
        <w:rPr>
          <w:b/>
          <w:bCs/>
          <w:lang w:val="sr-Latn-CS"/>
        </w:rPr>
      </w:pPr>
      <w:r w:rsidRPr="006A1A79">
        <w:rPr>
          <w:b/>
          <w:bCs/>
          <w:lang w:val="sr-Cyrl-CS"/>
        </w:rPr>
        <w:t>Цена је фиксна и не може се мењати.</w:t>
      </w:r>
      <w:r w:rsidRPr="00991934">
        <w:rPr>
          <w:b/>
          <w:bCs/>
          <w:lang w:val="sr-Cyrl-CS"/>
        </w:rPr>
        <w:t xml:space="preserve"> </w:t>
      </w:r>
    </w:p>
    <w:p w14:paraId="29BC9C40" w14:textId="77777777" w:rsidR="00507049" w:rsidRPr="00991934" w:rsidRDefault="00507049" w:rsidP="00BA25CE">
      <w:pPr>
        <w:jc w:val="both"/>
        <w:rPr>
          <w:b/>
          <w:bCs/>
          <w:lang w:val="sr-Latn-CS"/>
        </w:rPr>
      </w:pPr>
    </w:p>
    <w:p w14:paraId="43C3014A" w14:textId="77777777"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14:paraId="2B155D02" w14:textId="77777777" w:rsidR="00507049" w:rsidRPr="00A44252" w:rsidRDefault="00507049">
      <w:pPr>
        <w:jc w:val="both"/>
        <w:rPr>
          <w:lang w:val="sr-Cyrl-CS"/>
        </w:rPr>
      </w:pPr>
    </w:p>
    <w:p w14:paraId="6D9DE97E" w14:textId="77777777"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14:paraId="5E1389D2" w14:textId="77777777" w:rsidR="00507049" w:rsidRPr="00A44252" w:rsidRDefault="00507049" w:rsidP="00A44252">
      <w:pPr>
        <w:jc w:val="both"/>
        <w:rPr>
          <w:b/>
          <w:bCs/>
          <w:i/>
          <w:iCs/>
          <w:lang w:val="sr-Cyrl-CS"/>
        </w:rPr>
      </w:pPr>
    </w:p>
    <w:p w14:paraId="2E9B31A7" w14:textId="77777777" w:rsidR="00EC1254" w:rsidRDefault="00507049">
      <w:pPr>
        <w:jc w:val="both"/>
        <w:rPr>
          <w:lang w:val="sr-Latn-CS"/>
        </w:rPr>
      </w:pPr>
      <w:r w:rsidRPr="00B326D6">
        <w:rPr>
          <w:lang w:val="sr-Cyrl-CS"/>
        </w:rPr>
        <w:t>Средства финансијског обезбеђења којим ће понуђач обезбедити испуњење својих обавеза</w:t>
      </w:r>
      <w:r w:rsidRPr="00B326D6">
        <w:rPr>
          <w:b/>
          <w:bCs/>
          <w:lang w:val="sr-Cyrl-CS"/>
        </w:rPr>
        <w:t xml:space="preserve"> </w:t>
      </w:r>
      <w:r w:rsidRPr="00B326D6">
        <w:rPr>
          <w:lang w:val="sr-Cyrl-CS"/>
        </w:rPr>
        <w:t>у поступк</w:t>
      </w:r>
      <w:r w:rsidR="005F43F1" w:rsidRPr="00B326D6">
        <w:rPr>
          <w:lang w:val="sr-Cyrl-CS"/>
        </w:rPr>
        <w:t>у јавне набавке су</w:t>
      </w:r>
      <w:r w:rsidR="00EC1254" w:rsidRPr="00B326D6">
        <w:rPr>
          <w:lang w:val="sr-Cyrl-CS"/>
        </w:rPr>
        <w:t>:</w:t>
      </w:r>
      <w:r w:rsidR="005F43F1" w:rsidRPr="00B326D6">
        <w:rPr>
          <w:lang w:val="sr-Cyrl-CS"/>
        </w:rPr>
        <w:t xml:space="preserve"> </w:t>
      </w:r>
      <w:r w:rsidR="00EC1254" w:rsidRPr="00B326D6">
        <w:rPr>
          <w:b/>
          <w:lang w:val="sr-Cyrl-CS"/>
        </w:rPr>
        <w:t>две (</w:t>
      </w:r>
      <w:r w:rsidR="00723903" w:rsidRPr="00B326D6">
        <w:rPr>
          <w:b/>
          <w:lang w:val="sr-Cyrl-CS"/>
        </w:rPr>
        <w:t>2</w:t>
      </w:r>
      <w:r w:rsidR="00EC1254" w:rsidRPr="00B326D6">
        <w:rPr>
          <w:b/>
          <w:lang w:val="sr-Cyrl-CS"/>
        </w:rPr>
        <w:t>)</w:t>
      </w:r>
      <w:r w:rsidR="005F43F1" w:rsidRPr="00B326D6">
        <w:rPr>
          <w:b/>
          <w:lang w:val="sr-Cyrl-CS"/>
        </w:rPr>
        <w:t xml:space="preserve"> бланко сопствене</w:t>
      </w:r>
      <w:r w:rsidRPr="00B326D6">
        <w:rPr>
          <w:b/>
          <w:lang w:val="sr-Cyrl-CS"/>
        </w:rPr>
        <w:t xml:space="preserve"> менице</w:t>
      </w:r>
      <w:r w:rsidRPr="00B326D6">
        <w:rPr>
          <w:lang w:val="sr-Cyrl-CS"/>
        </w:rPr>
        <w:t xml:space="preserve">, као средство обезбеђења </w:t>
      </w:r>
      <w:r w:rsidR="0076476B" w:rsidRPr="00B326D6">
        <w:rPr>
          <w:lang w:val="sr-Cyrl-CS"/>
        </w:rPr>
        <w:t>и то:</w:t>
      </w:r>
      <w:r w:rsidR="0076476B">
        <w:rPr>
          <w:lang w:val="sr-Cyrl-CS"/>
        </w:rPr>
        <w:t xml:space="preserve"> </w:t>
      </w:r>
    </w:p>
    <w:p w14:paraId="12CCB0E2" w14:textId="77777777" w:rsidR="00EC1254" w:rsidRDefault="00EC1254">
      <w:pPr>
        <w:jc w:val="both"/>
        <w:rPr>
          <w:lang w:val="sr-Latn-CS"/>
        </w:rPr>
      </w:pPr>
    </w:p>
    <w:p w14:paraId="51AA8014" w14:textId="77777777" w:rsidR="00EC1254" w:rsidRPr="00EC1254" w:rsidRDefault="006D5EEE">
      <w:pPr>
        <w:jc w:val="both"/>
        <w:rPr>
          <w:lang w:val="sr-Cyrl-CS"/>
        </w:rPr>
      </w:pPr>
      <w:r>
        <w:rPr>
          <w:b/>
          <w:lang w:val="sr-Latn-CS"/>
        </w:rPr>
        <w:t>1.</w:t>
      </w:r>
      <w:r>
        <w:rPr>
          <w:b/>
          <w:lang w:val="sr-Cyrl-RS"/>
        </w:rPr>
        <w:t xml:space="preserve"> </w:t>
      </w:r>
      <w:r w:rsidR="00E43FD6" w:rsidRPr="00EC1254">
        <w:rPr>
          <w:b/>
          <w:lang w:val="sr-Cyrl-CS"/>
        </w:rPr>
        <w:t>Бланко со</w:t>
      </w:r>
      <w:r w:rsidR="0076476B" w:rsidRPr="00EC1254">
        <w:rPr>
          <w:b/>
          <w:lang w:val="sr-Cyrl-CS"/>
        </w:rPr>
        <w:t>пствен</w:t>
      </w:r>
      <w:r w:rsidR="00EC1254" w:rsidRPr="00EC1254">
        <w:rPr>
          <w:b/>
          <w:lang w:val="sr-Cyrl-CS"/>
        </w:rPr>
        <w:t>а</w:t>
      </w:r>
      <w:r w:rsidR="0076476B" w:rsidRPr="00EC1254">
        <w:rPr>
          <w:b/>
          <w:lang w:val="sr-Cyrl-CS"/>
        </w:rPr>
        <w:t xml:space="preserve"> мениц</w:t>
      </w:r>
      <w:r w:rsidR="00EC1254" w:rsidRPr="00EC1254">
        <w:rPr>
          <w:b/>
          <w:lang w:val="sr-Cyrl-CS"/>
        </w:rPr>
        <w:t>а</w:t>
      </w:r>
      <w:r w:rsidR="00507049" w:rsidRPr="00EC1254">
        <w:rPr>
          <w:b/>
          <w:lang w:val="sr-Cyrl-CS"/>
        </w:rPr>
        <w:t xml:space="preserve"> </w:t>
      </w:r>
      <w:r w:rsidR="0076476B" w:rsidRPr="00EC1254">
        <w:rPr>
          <w:b/>
          <w:lang w:val="sr-Cyrl-CS"/>
        </w:rPr>
        <w:t>за озбиљност понуде</w:t>
      </w:r>
      <w:r w:rsidR="00EC1254">
        <w:rPr>
          <w:b/>
          <w:lang w:val="sr-Cyrl-CS"/>
        </w:rPr>
        <w:t>,</w:t>
      </w:r>
      <w:r w:rsidR="0076476B" w:rsidRPr="00EC1254">
        <w:rPr>
          <w:b/>
          <w:lang w:val="sr-Cyrl-CS"/>
        </w:rPr>
        <w:t xml:space="preserve"> </w:t>
      </w:r>
      <w:r w:rsidR="00EC1254"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00EC1254" w:rsidRPr="00EC1254">
        <w:rPr>
          <w:lang w:val="sr-Cyrl-CS"/>
        </w:rPr>
        <w:t>;</w:t>
      </w:r>
    </w:p>
    <w:p w14:paraId="15005F07" w14:textId="77777777" w:rsidR="00507049" w:rsidRPr="0076476B" w:rsidRDefault="00EC1254">
      <w:pPr>
        <w:jc w:val="both"/>
        <w:rPr>
          <w:lang w:val="sr-Cyrl-CS"/>
        </w:rPr>
      </w:pPr>
      <w:r w:rsidRPr="00EC1254">
        <w:rPr>
          <w:b/>
          <w:lang w:val="sr-Cyrl-CS"/>
        </w:rPr>
        <w:t>2.Б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онуђач предаје наручиоцу најкасније у року од  8 дана од дана закључења уговора</w:t>
      </w:r>
      <w:r w:rsidR="00DD5887">
        <w:rPr>
          <w:lang w:val="sr-Cyrl-CS"/>
        </w:rPr>
        <w:t xml:space="preserve"> (образац изјаве бр.7)</w:t>
      </w:r>
      <w:r w:rsidR="00507049" w:rsidRPr="0076476B">
        <w:rPr>
          <w:lang w:val="sr-Cyrl-CS"/>
        </w:rPr>
        <w:t>.</w:t>
      </w:r>
    </w:p>
    <w:p w14:paraId="4A4A4843" w14:textId="77777777" w:rsidR="00483A7C" w:rsidRDefault="00483A7C">
      <w:pPr>
        <w:jc w:val="both"/>
        <w:rPr>
          <w:b/>
          <w:lang w:val="sr-Cyrl-CS"/>
        </w:rPr>
      </w:pPr>
    </w:p>
    <w:p w14:paraId="1EC31F70" w14:textId="77777777" w:rsidR="00EC1254" w:rsidRDefault="00EC1254">
      <w:pPr>
        <w:jc w:val="both"/>
        <w:rPr>
          <w:b/>
          <w:u w:val="single"/>
          <w:lang w:val="sr-Cyrl-CS"/>
        </w:rPr>
      </w:pPr>
      <w:r w:rsidRPr="00EC1254">
        <w:rPr>
          <w:b/>
          <w:u w:val="single"/>
          <w:lang w:val="sr-Cyrl-CS"/>
        </w:rPr>
        <w:t>Напомена:</w:t>
      </w:r>
    </w:p>
    <w:p w14:paraId="3E99D125" w14:textId="77777777" w:rsidR="00EC1254" w:rsidRPr="00EC1254" w:rsidRDefault="00EC1254">
      <w:pPr>
        <w:jc w:val="both"/>
        <w:rPr>
          <w:b/>
          <w:u w:val="single"/>
          <w:lang w:val="sr-Cyrl-CS"/>
        </w:rPr>
      </w:pPr>
    </w:p>
    <w:p w14:paraId="2DF960E5"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14:paraId="5306EC9C" w14:textId="1B0361EF"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 xml:space="preserve">ју бити </w:t>
      </w:r>
      <w:r w:rsidRPr="005B3DCA">
        <w:rPr>
          <w:iCs/>
          <w:color w:val="auto"/>
          <w:lang w:val="sr-Cyrl-CS"/>
        </w:rPr>
        <w:t>оверене</w:t>
      </w:r>
      <w:r w:rsidR="00507049" w:rsidRPr="005B3DCA">
        <w:rPr>
          <w:iCs/>
          <w:color w:val="auto"/>
          <w:lang w:val="sr-Cyrl-CS"/>
        </w:rPr>
        <w:t xml:space="preserve"> печатом</w:t>
      </w:r>
      <w:r w:rsidR="00121A25" w:rsidRPr="005B3DCA">
        <w:rPr>
          <w:iCs/>
          <w:color w:val="auto"/>
          <w:lang w:val="sr-Cyrl-CS"/>
        </w:rPr>
        <w:t xml:space="preserve"> </w:t>
      </w:r>
      <w:r w:rsidR="00507049" w:rsidRPr="005B3DCA">
        <w:rPr>
          <w:iCs/>
          <w:color w:val="auto"/>
          <w:lang w:val="sr-Cyrl-CS"/>
        </w:rPr>
        <w:t>и</w:t>
      </w:r>
      <w:r w:rsidR="00507049" w:rsidRPr="00EC1254">
        <w:rPr>
          <w:iCs/>
          <w:color w:val="auto"/>
          <w:lang w:val="sr-Cyrl-CS"/>
        </w:rPr>
        <w:t xml:space="preserve">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14:paraId="4BAFF816" w14:textId="77777777"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14:paraId="38CD2E8C" w14:textId="77777777" w:rsidR="00DD5887" w:rsidRDefault="00507049" w:rsidP="004B0E4E">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14:paraId="327F806F" w14:textId="77777777" w:rsidR="001A03B6" w:rsidRDefault="001A03B6" w:rsidP="004F3BD0">
      <w:pPr>
        <w:pStyle w:val="ListParagraph"/>
        <w:tabs>
          <w:tab w:val="left" w:pos="0"/>
        </w:tabs>
        <w:ind w:left="0"/>
        <w:jc w:val="both"/>
        <w:rPr>
          <w:rFonts w:eastAsia="Times New Roman"/>
          <w:iCs/>
          <w:color w:val="auto"/>
          <w:lang w:val="sr-Cyrl-CS"/>
        </w:rPr>
      </w:pPr>
    </w:p>
    <w:p w14:paraId="606EF86A" w14:textId="77777777" w:rsidR="00B326D6" w:rsidRPr="005F43F1" w:rsidRDefault="00B326D6" w:rsidP="004F3BD0">
      <w:pPr>
        <w:pStyle w:val="ListParagraph"/>
        <w:tabs>
          <w:tab w:val="left" w:pos="0"/>
        </w:tabs>
        <w:ind w:left="0"/>
        <w:jc w:val="both"/>
        <w:rPr>
          <w:rFonts w:eastAsia="Times New Roman"/>
          <w:iCs/>
          <w:color w:val="auto"/>
          <w:lang w:val="sr-Cyrl-CS"/>
        </w:rPr>
      </w:pPr>
    </w:p>
    <w:p w14:paraId="1C3CEF66" w14:textId="77777777"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14:paraId="68B8DD51"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14:paraId="170F4E49" w14:textId="77777777"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14:paraId="413B028A" w14:textId="77777777"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14:paraId="0FDD2E92" w14:textId="77777777" w:rsidR="00EC1254" w:rsidRDefault="00EC1254" w:rsidP="00EC1254">
      <w:pPr>
        <w:pStyle w:val="ListParagraph"/>
        <w:jc w:val="both"/>
        <w:rPr>
          <w:iCs/>
          <w:color w:val="auto"/>
          <w:lang w:val="sr-Cyrl-CS"/>
        </w:rPr>
      </w:pPr>
    </w:p>
    <w:p w14:paraId="335040A0" w14:textId="77777777"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14:paraId="28CC0CB3" w14:textId="77777777" w:rsidR="001A03B6" w:rsidRDefault="001A03B6" w:rsidP="004F3BD0">
      <w:pPr>
        <w:pStyle w:val="ListParagraph"/>
        <w:ind w:left="0"/>
        <w:jc w:val="both"/>
        <w:rPr>
          <w:iCs/>
          <w:color w:val="auto"/>
          <w:lang w:val="sr-Cyrl-CS"/>
        </w:rPr>
      </w:pPr>
    </w:p>
    <w:p w14:paraId="370FE8F3" w14:textId="77777777"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proofErr w:type="spellStart"/>
      <w:r w:rsidR="00DD5887" w:rsidRPr="00EC1254">
        <w:rPr>
          <w:rFonts w:eastAsia="TimesNewRomanPSMT"/>
          <w:b/>
          <w:bCs/>
          <w:iCs/>
          <w:color w:val="auto"/>
        </w:rPr>
        <w:t>за</w:t>
      </w:r>
      <w:proofErr w:type="spellEnd"/>
      <w:r w:rsidR="00DD5887" w:rsidRPr="00EC1254">
        <w:rPr>
          <w:rFonts w:eastAsia="TimesNewRomanPSMT"/>
          <w:b/>
          <w:bCs/>
          <w:iCs/>
          <w:color w:val="auto"/>
        </w:rPr>
        <w:t xml:space="preserve"> </w:t>
      </w:r>
      <w:proofErr w:type="spellStart"/>
      <w:r w:rsidR="00DD5887" w:rsidRPr="00EC1254">
        <w:rPr>
          <w:rFonts w:eastAsia="TimesNewRomanPSMT"/>
          <w:b/>
          <w:bCs/>
          <w:iCs/>
          <w:color w:val="auto"/>
        </w:rPr>
        <w:t>добро</w:t>
      </w:r>
      <w:proofErr w:type="spellEnd"/>
      <w:r w:rsidR="00DD5887" w:rsidRPr="00EC1254">
        <w:rPr>
          <w:rFonts w:eastAsia="TimesNewRomanPSMT"/>
          <w:b/>
          <w:bCs/>
          <w:iCs/>
          <w:color w:val="auto"/>
        </w:rPr>
        <w:t xml:space="preserve"> </w:t>
      </w:r>
      <w:proofErr w:type="spellStart"/>
      <w:r w:rsidR="00DD5887" w:rsidRPr="00EC1254">
        <w:rPr>
          <w:rFonts w:eastAsia="TimesNewRomanPSMT"/>
          <w:b/>
          <w:bCs/>
          <w:iCs/>
          <w:color w:val="auto"/>
        </w:rPr>
        <w:t>извршење</w:t>
      </w:r>
      <w:proofErr w:type="spellEnd"/>
      <w:r w:rsidR="00DD5887" w:rsidRPr="00EC1254">
        <w:rPr>
          <w:rFonts w:eastAsia="TimesNewRomanPSMT"/>
          <w:b/>
          <w:bCs/>
          <w:iCs/>
          <w:color w:val="auto"/>
        </w:rPr>
        <w:t xml:space="preserve"> </w:t>
      </w:r>
      <w:proofErr w:type="spellStart"/>
      <w:r w:rsidR="00DD5887" w:rsidRPr="00EC1254">
        <w:rPr>
          <w:rFonts w:eastAsia="TimesNewRomanPSMT"/>
          <w:b/>
          <w:bCs/>
          <w:iCs/>
          <w:color w:val="auto"/>
        </w:rPr>
        <w:t>посла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издаје</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се</w:t>
      </w:r>
      <w:proofErr w:type="spellEnd"/>
      <w:r w:rsidR="00DD5887" w:rsidRPr="00EC1254">
        <w:rPr>
          <w:rFonts w:eastAsia="TimesNewRomanPSMT"/>
          <w:bCs/>
          <w:iCs/>
          <w:color w:val="auto"/>
        </w:rPr>
        <w:t xml:space="preserve"> у </w:t>
      </w:r>
      <w:proofErr w:type="spellStart"/>
      <w:r w:rsidR="00DD5887" w:rsidRPr="00EC1254">
        <w:rPr>
          <w:rFonts w:eastAsia="TimesNewRomanPSMT"/>
          <w:bCs/>
          <w:iCs/>
          <w:color w:val="auto"/>
        </w:rPr>
        <w:t>висини</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од</w:t>
      </w:r>
      <w:proofErr w:type="spellEnd"/>
      <w:r w:rsidR="00DD5887" w:rsidRPr="00EC1254">
        <w:rPr>
          <w:rFonts w:eastAsia="TimesNewRomanPSMT"/>
          <w:bCs/>
          <w:iCs/>
          <w:color w:val="auto"/>
        </w:rPr>
        <w:t xml:space="preserve"> 10% </w:t>
      </w:r>
      <w:proofErr w:type="spellStart"/>
      <w:r w:rsidR="00DD5887" w:rsidRPr="00EC1254">
        <w:rPr>
          <w:rFonts w:eastAsia="TimesNewRomanPSMT"/>
          <w:bCs/>
          <w:iCs/>
          <w:color w:val="auto"/>
        </w:rPr>
        <w:t>од</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укупне</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вредности</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уговора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без</w:t>
      </w:r>
      <w:proofErr w:type="spellEnd"/>
      <w:r w:rsidR="00DD5887" w:rsidRPr="00EC1254">
        <w:rPr>
          <w:rFonts w:eastAsia="TimesNewRomanPSMT"/>
          <w:bCs/>
          <w:iCs/>
          <w:color w:val="auto"/>
        </w:rPr>
        <w:t xml:space="preserve"> ПДВ-а, </w:t>
      </w:r>
      <w:proofErr w:type="spellStart"/>
      <w:r w:rsidR="00DD5887" w:rsidRPr="00EC1254">
        <w:rPr>
          <w:rFonts w:eastAsia="TimesNewRomanPSMT"/>
          <w:bCs/>
          <w:iCs/>
          <w:color w:val="auto"/>
        </w:rPr>
        <w:t>са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роком</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важности</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који</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је</w:t>
      </w:r>
      <w:proofErr w:type="spellEnd"/>
      <w:r w:rsidR="00DD5887" w:rsidRPr="00EC1254">
        <w:rPr>
          <w:rFonts w:eastAsia="TimesNewRomanPSMT"/>
          <w:bCs/>
          <w:iCs/>
          <w:color w:val="auto"/>
        </w:rPr>
        <w:t xml:space="preserve">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w:t>
      </w:r>
      <w:proofErr w:type="spellStart"/>
      <w:r w:rsidR="00DD5887" w:rsidRPr="00EC1254">
        <w:rPr>
          <w:rFonts w:eastAsia="TimesNewRomanPSMT"/>
          <w:bCs/>
          <w:iCs/>
          <w:color w:val="auto"/>
        </w:rPr>
        <w:t>дана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дужи</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од</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истека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рока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за</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коначно</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извршење</w:t>
      </w:r>
      <w:proofErr w:type="spellEnd"/>
      <w:r w:rsidR="00DD5887" w:rsidRPr="00EC1254">
        <w:rPr>
          <w:rFonts w:eastAsia="TimesNewRomanPSMT"/>
          <w:bCs/>
          <w:iCs/>
          <w:color w:val="auto"/>
        </w:rPr>
        <w:t xml:space="preserve"> </w:t>
      </w:r>
      <w:proofErr w:type="spellStart"/>
      <w:r w:rsidR="00DD5887" w:rsidRPr="00EC1254">
        <w:rPr>
          <w:rFonts w:eastAsia="TimesNewRomanPSMT"/>
          <w:bCs/>
          <w:iCs/>
          <w:color w:val="auto"/>
        </w:rPr>
        <w:t>посла</w:t>
      </w:r>
      <w:proofErr w:type="spellEnd"/>
      <w:r w:rsidR="00DD5887" w:rsidRPr="00EC1254">
        <w:rPr>
          <w:rFonts w:eastAsia="TimesNewRomanPSMT"/>
          <w:bCs/>
          <w:iCs/>
          <w:color w:val="auto"/>
        </w:rPr>
        <w:t xml:space="preserve">. </w:t>
      </w:r>
    </w:p>
    <w:p w14:paraId="78687569" w14:textId="77777777" w:rsidR="00DD5887" w:rsidRDefault="00DD5887" w:rsidP="004F3BD0">
      <w:pPr>
        <w:pStyle w:val="ListParagraph"/>
        <w:ind w:left="0"/>
        <w:jc w:val="both"/>
        <w:rPr>
          <w:iCs/>
          <w:color w:val="auto"/>
          <w:lang w:val="sr-Cyrl-CS"/>
        </w:rPr>
      </w:pPr>
      <w:proofErr w:type="spellStart"/>
      <w:r w:rsidRPr="001A03B6">
        <w:rPr>
          <w:b/>
          <w:iCs/>
          <w:color w:val="auto"/>
        </w:rPr>
        <w:t>Наручилац</w:t>
      </w:r>
      <w:proofErr w:type="spellEnd"/>
      <w:r w:rsidRPr="001A03B6">
        <w:rPr>
          <w:b/>
          <w:iCs/>
          <w:color w:val="auto"/>
        </w:rPr>
        <w:t xml:space="preserve"> </w:t>
      </w:r>
      <w:proofErr w:type="spellStart"/>
      <w:r w:rsidRPr="001A03B6">
        <w:rPr>
          <w:b/>
          <w:iCs/>
          <w:color w:val="auto"/>
        </w:rPr>
        <w:t>ће</w:t>
      </w:r>
      <w:proofErr w:type="spellEnd"/>
      <w:r w:rsidRPr="001A03B6">
        <w:rPr>
          <w:b/>
          <w:iCs/>
          <w:color w:val="auto"/>
        </w:rPr>
        <w:t xml:space="preserve"> </w:t>
      </w:r>
      <w:proofErr w:type="spellStart"/>
      <w:r w:rsidRPr="001A03B6">
        <w:rPr>
          <w:b/>
          <w:iCs/>
          <w:color w:val="auto"/>
        </w:rPr>
        <w:t>уновчити</w:t>
      </w:r>
      <w:proofErr w:type="spellEnd"/>
      <w:r w:rsidRPr="001A03B6">
        <w:rPr>
          <w:b/>
          <w:iCs/>
          <w:color w:val="auto"/>
        </w:rPr>
        <w:t xml:space="preserve"> </w:t>
      </w:r>
      <w:r w:rsidRPr="001A03B6">
        <w:rPr>
          <w:b/>
          <w:iCs/>
          <w:color w:val="auto"/>
          <w:lang w:val="sr-Cyrl-CS"/>
        </w:rPr>
        <w:t>меницу</w:t>
      </w:r>
      <w:r w:rsidRPr="001A03B6">
        <w:rPr>
          <w:b/>
          <w:iCs/>
          <w:color w:val="auto"/>
        </w:rPr>
        <w:t xml:space="preserve"> </w:t>
      </w:r>
      <w:proofErr w:type="spellStart"/>
      <w:r w:rsidRPr="001A03B6">
        <w:rPr>
          <w:b/>
          <w:iCs/>
          <w:color w:val="auto"/>
        </w:rPr>
        <w:t>за</w:t>
      </w:r>
      <w:proofErr w:type="spellEnd"/>
      <w:r w:rsidRPr="001A03B6">
        <w:rPr>
          <w:b/>
          <w:iCs/>
          <w:color w:val="auto"/>
        </w:rPr>
        <w:t xml:space="preserve"> </w:t>
      </w:r>
      <w:proofErr w:type="spellStart"/>
      <w:r w:rsidRPr="001A03B6">
        <w:rPr>
          <w:b/>
          <w:iCs/>
          <w:color w:val="auto"/>
        </w:rPr>
        <w:t>добро</w:t>
      </w:r>
      <w:proofErr w:type="spellEnd"/>
      <w:r w:rsidRPr="001A03B6">
        <w:rPr>
          <w:b/>
          <w:iCs/>
          <w:color w:val="auto"/>
        </w:rPr>
        <w:t xml:space="preserve"> </w:t>
      </w:r>
      <w:proofErr w:type="spellStart"/>
      <w:r w:rsidRPr="001A03B6">
        <w:rPr>
          <w:b/>
          <w:iCs/>
          <w:color w:val="auto"/>
        </w:rPr>
        <w:t>извршење</w:t>
      </w:r>
      <w:proofErr w:type="spellEnd"/>
      <w:r w:rsidRPr="001A03B6">
        <w:rPr>
          <w:b/>
          <w:iCs/>
          <w:color w:val="auto"/>
        </w:rPr>
        <w:t xml:space="preserve"> </w:t>
      </w:r>
      <w:proofErr w:type="spellStart"/>
      <w:r w:rsidRPr="001A03B6">
        <w:rPr>
          <w:b/>
          <w:iCs/>
          <w:color w:val="auto"/>
        </w:rPr>
        <w:t>посла</w:t>
      </w:r>
      <w:proofErr w:type="spellEnd"/>
      <w:r w:rsidRPr="00DD5887">
        <w:rPr>
          <w:iCs/>
          <w:color w:val="auto"/>
        </w:rPr>
        <w:t xml:space="preserve"> у </w:t>
      </w:r>
      <w:proofErr w:type="spellStart"/>
      <w:r w:rsidRPr="00DD5887">
        <w:rPr>
          <w:iCs/>
          <w:color w:val="auto"/>
        </w:rPr>
        <w:t>случају</w:t>
      </w:r>
      <w:proofErr w:type="spellEnd"/>
      <w:r w:rsidRPr="00DD5887">
        <w:rPr>
          <w:iCs/>
          <w:color w:val="auto"/>
        </w:rPr>
        <w:t xml:space="preserve"> </w:t>
      </w:r>
      <w:proofErr w:type="spellStart"/>
      <w:r w:rsidRPr="00DD5887">
        <w:rPr>
          <w:iCs/>
          <w:color w:val="auto"/>
        </w:rPr>
        <w:t>да</w:t>
      </w:r>
      <w:proofErr w:type="spellEnd"/>
      <w:r w:rsidRPr="00DD5887">
        <w:rPr>
          <w:iCs/>
          <w:color w:val="auto"/>
        </w:rPr>
        <w:t xml:space="preserve"> </w:t>
      </w:r>
      <w:proofErr w:type="spellStart"/>
      <w:r w:rsidRPr="00DD5887">
        <w:rPr>
          <w:iCs/>
          <w:color w:val="auto"/>
        </w:rPr>
        <w:t>понуђач</w:t>
      </w:r>
      <w:proofErr w:type="spellEnd"/>
      <w:r w:rsidRPr="00DD5887">
        <w:rPr>
          <w:iCs/>
          <w:color w:val="auto"/>
        </w:rPr>
        <w:t xml:space="preserve"> </w:t>
      </w:r>
      <w:proofErr w:type="spellStart"/>
      <w:r w:rsidRPr="00DD5887">
        <w:rPr>
          <w:iCs/>
          <w:color w:val="auto"/>
        </w:rPr>
        <w:t>не</w:t>
      </w:r>
      <w:proofErr w:type="spellEnd"/>
      <w:r w:rsidRPr="00DD5887">
        <w:rPr>
          <w:iCs/>
          <w:color w:val="auto"/>
        </w:rPr>
        <w:t xml:space="preserve"> </w:t>
      </w:r>
      <w:proofErr w:type="spellStart"/>
      <w:r w:rsidRPr="00DD5887">
        <w:rPr>
          <w:iCs/>
          <w:color w:val="auto"/>
        </w:rPr>
        <w:t>буде</w:t>
      </w:r>
      <w:proofErr w:type="spellEnd"/>
      <w:r w:rsidRPr="00DD5887">
        <w:rPr>
          <w:iCs/>
          <w:color w:val="auto"/>
        </w:rPr>
        <w:t xml:space="preserve"> </w:t>
      </w:r>
      <w:proofErr w:type="spellStart"/>
      <w:r w:rsidRPr="00DD5887">
        <w:rPr>
          <w:iCs/>
          <w:color w:val="auto"/>
        </w:rPr>
        <w:t>извршавао</w:t>
      </w:r>
      <w:proofErr w:type="spellEnd"/>
      <w:r w:rsidRPr="00DD5887">
        <w:rPr>
          <w:iCs/>
          <w:color w:val="auto"/>
        </w:rPr>
        <w:t xml:space="preserve"> </w:t>
      </w:r>
      <w:proofErr w:type="spellStart"/>
      <w:r w:rsidRPr="00DD5887">
        <w:rPr>
          <w:iCs/>
          <w:color w:val="auto"/>
        </w:rPr>
        <w:t>своје</w:t>
      </w:r>
      <w:proofErr w:type="spellEnd"/>
      <w:r w:rsidRPr="00DD5887">
        <w:rPr>
          <w:iCs/>
          <w:color w:val="auto"/>
        </w:rPr>
        <w:t xml:space="preserve"> </w:t>
      </w:r>
      <w:proofErr w:type="spellStart"/>
      <w:r w:rsidRPr="00DD5887">
        <w:rPr>
          <w:iCs/>
          <w:color w:val="auto"/>
        </w:rPr>
        <w:t>уговорне</w:t>
      </w:r>
      <w:proofErr w:type="spellEnd"/>
      <w:r w:rsidRPr="00DD5887">
        <w:rPr>
          <w:iCs/>
          <w:color w:val="auto"/>
        </w:rPr>
        <w:t xml:space="preserve"> </w:t>
      </w:r>
      <w:proofErr w:type="spellStart"/>
      <w:r w:rsidRPr="00DD5887">
        <w:rPr>
          <w:iCs/>
          <w:color w:val="auto"/>
        </w:rPr>
        <w:t>обавезе</w:t>
      </w:r>
      <w:proofErr w:type="spellEnd"/>
      <w:r w:rsidRPr="00DD5887">
        <w:rPr>
          <w:iCs/>
          <w:color w:val="auto"/>
        </w:rPr>
        <w:t xml:space="preserve"> у </w:t>
      </w:r>
      <w:proofErr w:type="spellStart"/>
      <w:r w:rsidRPr="00DD5887">
        <w:rPr>
          <w:iCs/>
          <w:color w:val="auto"/>
        </w:rPr>
        <w:t>роковима</w:t>
      </w:r>
      <w:proofErr w:type="spellEnd"/>
      <w:r w:rsidRPr="00DD5887">
        <w:rPr>
          <w:iCs/>
          <w:color w:val="auto"/>
        </w:rPr>
        <w:t xml:space="preserve"> и </w:t>
      </w:r>
      <w:proofErr w:type="spellStart"/>
      <w:r w:rsidRPr="00DD5887">
        <w:rPr>
          <w:iCs/>
          <w:color w:val="auto"/>
        </w:rPr>
        <w:t>на</w:t>
      </w:r>
      <w:proofErr w:type="spellEnd"/>
      <w:r w:rsidRPr="00DD5887">
        <w:rPr>
          <w:iCs/>
          <w:color w:val="auto"/>
        </w:rPr>
        <w:t xml:space="preserve"> </w:t>
      </w:r>
      <w:proofErr w:type="spellStart"/>
      <w:r w:rsidRPr="00DD5887">
        <w:rPr>
          <w:iCs/>
          <w:color w:val="auto"/>
        </w:rPr>
        <w:t>начин</w:t>
      </w:r>
      <w:proofErr w:type="spellEnd"/>
      <w:r w:rsidRPr="00DD5887">
        <w:rPr>
          <w:iCs/>
          <w:color w:val="auto"/>
        </w:rPr>
        <w:t xml:space="preserve"> </w:t>
      </w:r>
      <w:proofErr w:type="spellStart"/>
      <w:r w:rsidRPr="00DD5887">
        <w:rPr>
          <w:iCs/>
          <w:color w:val="auto"/>
        </w:rPr>
        <w:t>предвиђен</w:t>
      </w:r>
      <w:proofErr w:type="spellEnd"/>
      <w:r w:rsidRPr="00DD5887">
        <w:rPr>
          <w:iCs/>
          <w:color w:val="auto"/>
        </w:rPr>
        <w:t xml:space="preserve"> </w:t>
      </w:r>
      <w:proofErr w:type="spellStart"/>
      <w:r w:rsidRPr="00DD5887">
        <w:rPr>
          <w:iCs/>
          <w:color w:val="auto"/>
        </w:rPr>
        <w:t>уговором</w:t>
      </w:r>
      <w:proofErr w:type="spellEnd"/>
      <w:r w:rsidRPr="00DD5887">
        <w:rPr>
          <w:iCs/>
          <w:color w:val="auto"/>
          <w:lang w:val="sr-Cyrl-CS"/>
        </w:rPr>
        <w:t>.</w:t>
      </w:r>
    </w:p>
    <w:p w14:paraId="5A6D33C1" w14:textId="77777777" w:rsidR="001A03B6" w:rsidRPr="00DD5887" w:rsidRDefault="001A03B6" w:rsidP="004F3BD0">
      <w:pPr>
        <w:pStyle w:val="ListParagraph"/>
        <w:ind w:left="0"/>
        <w:jc w:val="both"/>
        <w:rPr>
          <w:rFonts w:eastAsia="Times New Roman"/>
          <w:iCs/>
          <w:color w:val="auto"/>
          <w:lang w:val="sr-Cyrl-CS"/>
        </w:rPr>
      </w:pPr>
    </w:p>
    <w:p w14:paraId="2A6761A2" w14:textId="77777777"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14:paraId="5B195A9E" w14:textId="77777777" w:rsidR="001A03B6" w:rsidRPr="005F43F1" w:rsidRDefault="001A03B6" w:rsidP="004F3BD0">
      <w:pPr>
        <w:pStyle w:val="ListParagraph"/>
        <w:ind w:left="0"/>
        <w:jc w:val="both"/>
        <w:rPr>
          <w:rFonts w:eastAsia="Times New Roman"/>
          <w:iCs/>
          <w:color w:val="auto"/>
          <w:lang w:val="sr-Cyrl-CS"/>
        </w:rPr>
      </w:pPr>
    </w:p>
    <w:p w14:paraId="76B64646" w14:textId="77777777"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14:paraId="49B2D454" w14:textId="77777777" w:rsidR="00507049" w:rsidRPr="00991934" w:rsidRDefault="00507049">
      <w:pPr>
        <w:jc w:val="both"/>
        <w:rPr>
          <w:rFonts w:eastAsia="Times New Roman"/>
          <w:b/>
          <w:bCs/>
          <w:i/>
          <w:iCs/>
          <w:u w:val="single"/>
          <w:lang w:val="sr-Cyrl-CS"/>
        </w:rPr>
      </w:pPr>
    </w:p>
    <w:p w14:paraId="6C887FBE" w14:textId="77777777"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14:paraId="4B998513" w14:textId="77777777"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14:paraId="5B92F6DA" w14:textId="77777777"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14:paraId="3014F7F1" w14:textId="77777777" w:rsidR="00507049" w:rsidRPr="00991934" w:rsidRDefault="00507049">
      <w:pPr>
        <w:jc w:val="both"/>
        <w:rPr>
          <w:b/>
          <w:bCs/>
          <w:lang w:val="sr-Cyrl-CS"/>
        </w:rPr>
      </w:pPr>
    </w:p>
    <w:p w14:paraId="2F789DDC" w14:textId="40D6F66B"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007B5B1E">
        <w:rPr>
          <w:b/>
          <w:bCs/>
          <w:color w:val="auto"/>
          <w:lang w:val="sr-Cyrl-CS"/>
        </w:rPr>
        <w:t>(</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sidR="001F7559">
        <w:rPr>
          <w:b/>
          <w:bCs/>
          <w:i/>
          <w:iCs/>
          <w:color w:val="auto"/>
          <w:lang w:val="sr-Cyrl-CS"/>
        </w:rPr>
        <w:t>Теарзије 23, Београд</w:t>
      </w:r>
      <w:r>
        <w:rPr>
          <w:b/>
          <w:bCs/>
          <w:i/>
          <w:iCs/>
          <w:color w:val="auto"/>
          <w:lang w:val="sr-Cyrl-CS"/>
        </w:rPr>
        <w:t xml:space="preserve">,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proofErr w:type="spellStart"/>
      <w:r w:rsidRPr="00DF65CE">
        <w:rPr>
          <w:b/>
          <w:bCs/>
          <w:i/>
          <w:iCs/>
          <w:color w:val="auto"/>
        </w:rPr>
        <w:t>alsu</w:t>
      </w:r>
      <w:proofErr w:type="spellEnd"/>
      <w:r w:rsidRPr="00991934">
        <w:rPr>
          <w:b/>
          <w:bCs/>
          <w:i/>
          <w:iCs/>
          <w:color w:val="auto"/>
          <w:lang w:val="sr-Cyrl-CS"/>
        </w:rPr>
        <w:t>.</w:t>
      </w:r>
      <w:r w:rsidRPr="00DF65CE">
        <w:rPr>
          <w:b/>
          <w:bCs/>
          <w:i/>
          <w:iCs/>
          <w:color w:val="auto"/>
        </w:rPr>
        <w:t>gov</w:t>
      </w:r>
      <w:r w:rsidRPr="00991934">
        <w:rPr>
          <w:b/>
          <w:bCs/>
          <w:i/>
          <w:iCs/>
          <w:color w:val="auto"/>
          <w:lang w:val="sr-Cyrl-CS"/>
        </w:rPr>
        <w:t>.</w:t>
      </w:r>
      <w:proofErr w:type="spellStart"/>
      <w:r w:rsidRPr="00DF65CE">
        <w:rPr>
          <w:b/>
          <w:bCs/>
          <w:i/>
          <w:iCs/>
          <w:color w:val="auto"/>
        </w:rPr>
        <w:t>rs</w:t>
      </w:r>
      <w:proofErr w:type="spellEnd"/>
      <w:r w:rsidR="007B5B1E">
        <w:rPr>
          <w:b/>
          <w:bCs/>
          <w:i/>
          <w:iCs/>
          <w:color w:val="auto"/>
          <w:lang w:val="sr-Cyrl-RS"/>
        </w:rPr>
        <w:t>)</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414CDB6F" w14:textId="7B699498"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 </w:t>
      </w:r>
    </w:p>
    <w:p w14:paraId="3C8B1B59" w14:textId="6141FDD4"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7B5B1E">
        <w:rPr>
          <w:b/>
          <w:bCs/>
          <w:lang w:val="sr-Cyrl-CS"/>
        </w:rPr>
        <w:t xml:space="preserve">- </w:t>
      </w:r>
      <w:r w:rsidR="001F7559">
        <w:rPr>
          <w:rFonts w:eastAsia="Times New Roman"/>
          <w:b/>
          <w:bCs/>
          <w:lang w:val="sr-Cyrl-CS"/>
        </w:rPr>
        <w:t>ЈНУ МВ</w:t>
      </w:r>
      <w:r w:rsidR="00F03934">
        <w:rPr>
          <w:rFonts w:eastAsia="Times New Roman"/>
          <w:b/>
          <w:bCs/>
          <w:lang w:val="sr-Cyrl-CS"/>
        </w:rPr>
        <w:t xml:space="preserve"> </w:t>
      </w:r>
      <w:r w:rsidR="00121A25">
        <w:rPr>
          <w:rFonts w:eastAsia="Times New Roman"/>
          <w:b/>
          <w:bCs/>
          <w:lang w:val="sr-Cyrl-RS"/>
        </w:rPr>
        <w:t>8</w:t>
      </w:r>
      <w:r w:rsidR="005F63B7" w:rsidRPr="008F5713">
        <w:rPr>
          <w:rFonts w:eastAsia="Times New Roman"/>
          <w:b/>
          <w:bCs/>
          <w:lang w:val="sr-Cyrl-CS"/>
        </w:rPr>
        <w:t>/201</w:t>
      </w:r>
      <w:r w:rsidR="00121A25">
        <w:rPr>
          <w:rFonts w:eastAsia="Times New Roman"/>
          <w:b/>
          <w:bCs/>
          <w:lang w:val="sr-Cyrl-RS"/>
        </w:rPr>
        <w:t>9</w:t>
      </w:r>
      <w:r w:rsidRPr="00A73F5D">
        <w:rPr>
          <w:lang w:val="ru-RU"/>
        </w:rPr>
        <w:t>”</w:t>
      </w:r>
      <w:r w:rsidRPr="00991934">
        <w:rPr>
          <w:lang w:val="sr-Cyrl-CS"/>
        </w:rPr>
        <w:t>.</w:t>
      </w:r>
    </w:p>
    <w:p w14:paraId="3FA4FFFF" w14:textId="77777777"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14:paraId="37FDAB3C" w14:textId="3BB3968B"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ручилац не може да мења</w:t>
      </w:r>
      <w:r w:rsidR="007B5B1E">
        <w:rPr>
          <w:lang w:val="sr-Cyrl-CS"/>
        </w:rPr>
        <w:t>,</w:t>
      </w:r>
      <w:r w:rsidRPr="00991934">
        <w:rPr>
          <w:lang w:val="sr-Cyrl-CS"/>
        </w:rPr>
        <w:t xml:space="preserve"> нити да допуњује конкурсну документацију. </w:t>
      </w:r>
    </w:p>
    <w:p w14:paraId="199EEF38" w14:textId="77777777"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14:paraId="014C09B2" w14:textId="77777777" w:rsidR="00507049" w:rsidRDefault="00507049">
      <w:pPr>
        <w:jc w:val="both"/>
        <w:rPr>
          <w:color w:val="auto"/>
          <w:lang w:val="sr-Cyrl-CS"/>
        </w:rPr>
      </w:pPr>
      <w:r w:rsidRPr="00991934">
        <w:rPr>
          <w:color w:val="auto"/>
          <w:lang w:val="sr-Cyrl-CS"/>
        </w:rPr>
        <w:lastRenderedPageBreak/>
        <w:t>Комуникација у поступку јавне набавке врши се искључиво на начин одређен чланом 20. Закона.</w:t>
      </w:r>
    </w:p>
    <w:p w14:paraId="5D1C96AD" w14:textId="77777777" w:rsidR="00507049" w:rsidRPr="00146BCB" w:rsidRDefault="00507049">
      <w:pPr>
        <w:jc w:val="both"/>
        <w:rPr>
          <w:i/>
          <w:lang w:val="sr-Cyrl-CS"/>
        </w:rPr>
      </w:pPr>
    </w:p>
    <w:p w14:paraId="2CCD60B6" w14:textId="73A314E1" w:rsidR="00507049" w:rsidRPr="00146BCB" w:rsidRDefault="00507049">
      <w:pPr>
        <w:jc w:val="both"/>
        <w:rPr>
          <w:b/>
          <w:bCs/>
          <w:i/>
          <w:lang w:val="sr-Cyrl-CS"/>
        </w:rPr>
      </w:pPr>
      <w:r w:rsidRPr="00146BCB">
        <w:rPr>
          <w:b/>
          <w:bCs/>
          <w:i/>
          <w:lang w:val="sr-Cyrl-CS"/>
        </w:rPr>
        <w:t>14. ДОДАТНА ОБЈАШЊЕЊА ОД ПОНУЂАЧА ПОСЛЕ ОТВАРАЊА ПОНУДА И КОНТРОЛА КОД ПОНУЂАЧА</w:t>
      </w:r>
      <w:r w:rsidR="007B5B1E">
        <w:rPr>
          <w:b/>
          <w:bCs/>
          <w:i/>
          <w:lang w:val="sr-Cyrl-CS"/>
        </w:rPr>
        <w:t>,</w:t>
      </w:r>
      <w:r w:rsidRPr="00146BCB">
        <w:rPr>
          <w:b/>
          <w:bCs/>
          <w:i/>
          <w:lang w:val="sr-Cyrl-CS"/>
        </w:rPr>
        <w:t xml:space="preserve"> ОДНОСНО ЊЕГОВОГ ПОДИЗВОЂАЧА </w:t>
      </w:r>
    </w:p>
    <w:p w14:paraId="5E0400B4" w14:textId="77777777" w:rsidR="00507049" w:rsidRPr="00991934" w:rsidRDefault="00507049">
      <w:pPr>
        <w:jc w:val="both"/>
        <w:rPr>
          <w:b/>
          <w:bCs/>
          <w:lang w:val="sr-Cyrl-CS"/>
        </w:rPr>
      </w:pPr>
    </w:p>
    <w:p w14:paraId="5A9BEA62" w14:textId="06C062B3" w:rsidR="00507049" w:rsidRDefault="00507049">
      <w:pPr>
        <w:jc w:val="both"/>
        <w:rPr>
          <w:lang w:val="sr-Cyrl-CS"/>
        </w:rPr>
      </w:pPr>
      <w:r w:rsidRPr="00991934">
        <w:rPr>
          <w:lang w:val="sr-Cyrl-CS"/>
        </w:rPr>
        <w:t>После отварања понуда наручилац може</w:t>
      </w:r>
      <w:r w:rsidR="007B5B1E">
        <w:rPr>
          <w:lang w:val="sr-Cyrl-CS"/>
        </w:rPr>
        <w:t>,</w:t>
      </w:r>
      <w:r w:rsidRPr="00991934">
        <w:rPr>
          <w:lang w:val="sr-Cyrl-CS"/>
        </w:rPr>
        <w:t xml:space="preserve"> приликом стручне оцене понуда</w:t>
      </w:r>
      <w:r w:rsidR="007B5B1E">
        <w:rPr>
          <w:lang w:val="sr-Cyrl-CS"/>
        </w:rPr>
        <w:t>,</w:t>
      </w:r>
      <w:r w:rsidRPr="00991934">
        <w:rPr>
          <w:lang w:val="sr-Cyrl-CS"/>
        </w:rPr>
        <w:t xml:space="preserve">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2A7B8825" w14:textId="77777777" w:rsidR="006224A8" w:rsidRPr="006224A8" w:rsidRDefault="006224A8">
      <w:pPr>
        <w:jc w:val="both"/>
        <w:rPr>
          <w:rFonts w:eastAsia="Times New Roman"/>
          <w:lang w:val="sr-Cyrl-CS"/>
        </w:rPr>
      </w:pPr>
      <w:proofErr w:type="spellStart"/>
      <w:r w:rsidRPr="00A73F5D">
        <w:rPr>
          <w:rFonts w:eastAsia="TimesNewRomanPSMT"/>
          <w:bCs/>
        </w:rPr>
        <w:t>Уколико</w:t>
      </w:r>
      <w:proofErr w:type="spellEnd"/>
      <w:r w:rsidRPr="00A73F5D">
        <w:rPr>
          <w:rFonts w:eastAsia="TimesNewRomanPSMT"/>
          <w:bCs/>
        </w:rPr>
        <w:t xml:space="preserve"> </w:t>
      </w:r>
      <w:proofErr w:type="spellStart"/>
      <w:r w:rsidRPr="00A73F5D">
        <w:rPr>
          <w:rFonts w:eastAsia="TimesNewRomanPSMT"/>
          <w:bCs/>
        </w:rPr>
        <w:t>наручилац</w:t>
      </w:r>
      <w:proofErr w:type="spellEnd"/>
      <w:r w:rsidRPr="00A73F5D">
        <w:rPr>
          <w:rFonts w:eastAsia="TimesNewRomanPSMT"/>
          <w:bCs/>
        </w:rPr>
        <w:t xml:space="preserve"> </w:t>
      </w:r>
      <w:proofErr w:type="spellStart"/>
      <w:r w:rsidRPr="00A73F5D">
        <w:rPr>
          <w:rFonts w:eastAsia="TimesNewRomanPSMT"/>
          <w:bCs/>
        </w:rPr>
        <w:t>оцени</w:t>
      </w:r>
      <w:proofErr w:type="spellEnd"/>
      <w:r w:rsidRPr="00A73F5D">
        <w:rPr>
          <w:rFonts w:eastAsia="TimesNewRomanPSMT"/>
          <w:bCs/>
        </w:rPr>
        <w:t xml:space="preserve"> </w:t>
      </w:r>
      <w:proofErr w:type="spellStart"/>
      <w:r w:rsidRPr="00A73F5D">
        <w:rPr>
          <w:rFonts w:eastAsia="TimesNewRomanPSMT"/>
          <w:bCs/>
        </w:rPr>
        <w:t>да</w:t>
      </w:r>
      <w:proofErr w:type="spellEnd"/>
      <w:r w:rsidRPr="00A73F5D">
        <w:rPr>
          <w:rFonts w:eastAsia="TimesNewRomanPSMT"/>
          <w:bCs/>
        </w:rPr>
        <w:t xml:space="preserve"> </w:t>
      </w:r>
      <w:proofErr w:type="spellStart"/>
      <w:r w:rsidRPr="00A73F5D">
        <w:rPr>
          <w:rFonts w:eastAsia="TimesNewRomanPSMT"/>
          <w:bCs/>
        </w:rPr>
        <w:t>су</w:t>
      </w:r>
      <w:proofErr w:type="spellEnd"/>
      <w:r w:rsidRPr="00A73F5D">
        <w:rPr>
          <w:rFonts w:eastAsia="TimesNewRomanPSMT"/>
          <w:bCs/>
        </w:rPr>
        <w:t xml:space="preserve"> </w:t>
      </w:r>
      <w:proofErr w:type="spellStart"/>
      <w:r w:rsidRPr="00A73F5D">
        <w:rPr>
          <w:rFonts w:eastAsia="TimesNewRomanPSMT"/>
          <w:bCs/>
        </w:rPr>
        <w:t>потребна</w:t>
      </w:r>
      <w:proofErr w:type="spellEnd"/>
      <w:r w:rsidRPr="00A73F5D">
        <w:rPr>
          <w:rFonts w:eastAsia="TimesNewRomanPSMT"/>
          <w:bCs/>
        </w:rPr>
        <w:t xml:space="preserve"> </w:t>
      </w:r>
      <w:proofErr w:type="spellStart"/>
      <w:r w:rsidRPr="00A73F5D">
        <w:rPr>
          <w:rFonts w:eastAsia="TimesNewRomanPSMT"/>
          <w:bCs/>
        </w:rPr>
        <w:t>додатна</w:t>
      </w:r>
      <w:proofErr w:type="spellEnd"/>
      <w:r w:rsidRPr="00A73F5D">
        <w:rPr>
          <w:rFonts w:eastAsia="TimesNewRomanPSMT"/>
          <w:bCs/>
        </w:rPr>
        <w:t xml:space="preserve"> </w:t>
      </w:r>
      <w:proofErr w:type="spellStart"/>
      <w:r w:rsidRPr="00A73F5D">
        <w:rPr>
          <w:rFonts w:eastAsia="TimesNewRomanPSMT"/>
          <w:bCs/>
        </w:rPr>
        <w:t>објашњења</w:t>
      </w:r>
      <w:proofErr w:type="spellEnd"/>
      <w:r w:rsidRPr="00A73F5D">
        <w:rPr>
          <w:rFonts w:eastAsia="TimesNewRomanPSMT"/>
          <w:bCs/>
        </w:rPr>
        <w:t xml:space="preserve"> </w:t>
      </w:r>
      <w:proofErr w:type="spellStart"/>
      <w:r w:rsidRPr="00A73F5D">
        <w:rPr>
          <w:rFonts w:eastAsia="TimesNewRomanPSMT"/>
          <w:bCs/>
        </w:rPr>
        <w:t>или</w:t>
      </w:r>
      <w:proofErr w:type="spellEnd"/>
      <w:r w:rsidRPr="00A73F5D">
        <w:rPr>
          <w:rFonts w:eastAsia="TimesNewRomanPSMT"/>
          <w:bCs/>
        </w:rPr>
        <w:t xml:space="preserve"> </w:t>
      </w:r>
      <w:proofErr w:type="spellStart"/>
      <w:r w:rsidRPr="00A73F5D">
        <w:rPr>
          <w:rFonts w:eastAsia="TimesNewRomanPSMT"/>
          <w:bCs/>
        </w:rPr>
        <w:t>је</w:t>
      </w:r>
      <w:proofErr w:type="spellEnd"/>
      <w:r w:rsidRPr="00A73F5D">
        <w:rPr>
          <w:rFonts w:eastAsia="TimesNewRomanPSMT"/>
          <w:bCs/>
        </w:rPr>
        <w:t xml:space="preserve"> </w:t>
      </w:r>
      <w:proofErr w:type="spellStart"/>
      <w:r w:rsidRPr="00A73F5D">
        <w:rPr>
          <w:rFonts w:eastAsia="TimesNewRomanPSMT"/>
          <w:bCs/>
        </w:rPr>
        <w:t>потребно</w:t>
      </w:r>
      <w:proofErr w:type="spellEnd"/>
      <w:r w:rsidRPr="00A73F5D">
        <w:rPr>
          <w:rFonts w:eastAsia="TimesNewRomanPSMT"/>
          <w:bCs/>
        </w:rPr>
        <w:t xml:space="preserve"> </w:t>
      </w:r>
      <w:proofErr w:type="spellStart"/>
      <w:r w:rsidRPr="00A73F5D">
        <w:rPr>
          <w:rFonts w:eastAsia="TimesNewRomanPSMT"/>
          <w:bCs/>
        </w:rPr>
        <w:t>извршити</w:t>
      </w:r>
      <w:proofErr w:type="spellEnd"/>
      <w:r w:rsidRPr="00A73F5D">
        <w:t xml:space="preserve"> </w:t>
      </w:r>
      <w:proofErr w:type="spellStart"/>
      <w:r w:rsidRPr="00A73F5D">
        <w:t>контролу</w:t>
      </w:r>
      <w:proofErr w:type="spellEnd"/>
      <w:r w:rsidRPr="00A73F5D">
        <w:t xml:space="preserve"> (</w:t>
      </w:r>
      <w:proofErr w:type="spellStart"/>
      <w:r w:rsidRPr="00A73F5D">
        <w:t>увид</w:t>
      </w:r>
      <w:proofErr w:type="spellEnd"/>
      <w:r w:rsidRPr="00A73F5D">
        <w:t xml:space="preserve">) </w:t>
      </w:r>
      <w:proofErr w:type="spellStart"/>
      <w:r w:rsidRPr="00A73F5D">
        <w:t>код</w:t>
      </w:r>
      <w:proofErr w:type="spellEnd"/>
      <w:r w:rsidRPr="00A73F5D">
        <w:t xml:space="preserve"> </w:t>
      </w:r>
      <w:proofErr w:type="spellStart"/>
      <w:r w:rsidRPr="00A73F5D">
        <w:t>понуђача</w:t>
      </w:r>
      <w:proofErr w:type="spellEnd"/>
      <w:r w:rsidRPr="00A73F5D">
        <w:t xml:space="preserve">, </w:t>
      </w:r>
      <w:proofErr w:type="spellStart"/>
      <w:r w:rsidRPr="00A73F5D">
        <w:t>односно</w:t>
      </w:r>
      <w:proofErr w:type="spellEnd"/>
      <w:r w:rsidRPr="00A73F5D">
        <w:t xml:space="preserve"> </w:t>
      </w:r>
      <w:proofErr w:type="spellStart"/>
      <w:r w:rsidRPr="00A73F5D">
        <w:t>његовог</w:t>
      </w:r>
      <w:proofErr w:type="spellEnd"/>
      <w:r w:rsidRPr="00A73F5D">
        <w:t xml:space="preserve"> </w:t>
      </w:r>
      <w:proofErr w:type="spellStart"/>
      <w:r w:rsidRPr="00A73F5D">
        <w:t>подизвођача</w:t>
      </w:r>
      <w:proofErr w:type="spellEnd"/>
      <w:r w:rsidRPr="00A73F5D">
        <w:rPr>
          <w:rFonts w:eastAsia="TimesNewRomanPSMT"/>
          <w:bCs/>
        </w:rPr>
        <w:t xml:space="preserve">, </w:t>
      </w:r>
      <w:proofErr w:type="spellStart"/>
      <w:r w:rsidRPr="00A73F5D">
        <w:rPr>
          <w:rFonts w:eastAsia="TimesNewRomanPSMT"/>
          <w:bCs/>
        </w:rPr>
        <w:t>наручилац</w:t>
      </w:r>
      <w:proofErr w:type="spellEnd"/>
      <w:r w:rsidRPr="00A73F5D">
        <w:rPr>
          <w:rFonts w:eastAsia="TimesNewRomanPSMT"/>
          <w:bCs/>
        </w:rPr>
        <w:t xml:space="preserve"> </w:t>
      </w:r>
      <w:proofErr w:type="spellStart"/>
      <w:r w:rsidRPr="00A73F5D">
        <w:rPr>
          <w:rFonts w:eastAsia="TimesNewRomanPSMT"/>
          <w:bCs/>
        </w:rPr>
        <w:t>ће</w:t>
      </w:r>
      <w:proofErr w:type="spellEnd"/>
      <w:r w:rsidRPr="00A73F5D">
        <w:rPr>
          <w:rFonts w:eastAsia="TimesNewRomanPSMT"/>
          <w:bCs/>
        </w:rPr>
        <w:t xml:space="preserve"> </w:t>
      </w:r>
      <w:proofErr w:type="spellStart"/>
      <w:r w:rsidRPr="00A73F5D">
        <w:rPr>
          <w:rFonts w:eastAsia="TimesNewRomanPSMT"/>
          <w:bCs/>
        </w:rPr>
        <w:t>понуђачу</w:t>
      </w:r>
      <w:proofErr w:type="spellEnd"/>
      <w:r w:rsidRPr="00A73F5D">
        <w:rPr>
          <w:rFonts w:eastAsia="TimesNewRomanPSMT"/>
          <w:bCs/>
        </w:rPr>
        <w:t xml:space="preserve"> </w:t>
      </w:r>
      <w:proofErr w:type="spellStart"/>
      <w:r w:rsidRPr="00A73F5D">
        <w:rPr>
          <w:rFonts w:eastAsia="TimesNewRomanPSMT"/>
          <w:bCs/>
        </w:rPr>
        <w:t>оставити</w:t>
      </w:r>
      <w:proofErr w:type="spellEnd"/>
      <w:r w:rsidRPr="00A73F5D">
        <w:rPr>
          <w:rFonts w:eastAsia="TimesNewRomanPSMT"/>
          <w:bCs/>
        </w:rPr>
        <w:t xml:space="preserve"> </w:t>
      </w:r>
      <w:proofErr w:type="spellStart"/>
      <w:r w:rsidRPr="00A73F5D">
        <w:rPr>
          <w:rFonts w:eastAsia="TimesNewRomanPSMT"/>
          <w:bCs/>
        </w:rPr>
        <w:t>примерени</w:t>
      </w:r>
      <w:proofErr w:type="spellEnd"/>
      <w:r w:rsidRPr="00A73F5D">
        <w:rPr>
          <w:rFonts w:eastAsia="TimesNewRomanPSMT"/>
          <w:bCs/>
        </w:rPr>
        <w:t xml:space="preserve"> </w:t>
      </w:r>
      <w:proofErr w:type="spellStart"/>
      <w:r w:rsidRPr="00A73F5D">
        <w:rPr>
          <w:rFonts w:eastAsia="TimesNewRomanPSMT"/>
          <w:bCs/>
        </w:rPr>
        <w:t>рок</w:t>
      </w:r>
      <w:proofErr w:type="spellEnd"/>
      <w:r w:rsidRPr="00A73F5D">
        <w:rPr>
          <w:rFonts w:eastAsia="TimesNewRomanPSMT"/>
          <w:bCs/>
        </w:rPr>
        <w:t xml:space="preserve"> </w:t>
      </w:r>
      <w:proofErr w:type="spellStart"/>
      <w:r w:rsidRPr="00A73F5D">
        <w:rPr>
          <w:rFonts w:eastAsia="TimesNewRomanPSMT"/>
          <w:bCs/>
        </w:rPr>
        <w:t>да</w:t>
      </w:r>
      <w:proofErr w:type="spellEnd"/>
      <w:r w:rsidRPr="00A73F5D">
        <w:rPr>
          <w:rFonts w:eastAsia="TimesNewRomanPSMT"/>
          <w:bCs/>
        </w:rPr>
        <w:t xml:space="preserve"> </w:t>
      </w:r>
      <w:proofErr w:type="spellStart"/>
      <w:r w:rsidRPr="00A73F5D">
        <w:rPr>
          <w:rFonts w:eastAsia="TimesNewRomanPSMT"/>
          <w:bCs/>
        </w:rPr>
        <w:t>поступи</w:t>
      </w:r>
      <w:proofErr w:type="spellEnd"/>
      <w:r w:rsidRPr="00A73F5D">
        <w:rPr>
          <w:rFonts w:eastAsia="TimesNewRomanPSMT"/>
          <w:bCs/>
        </w:rPr>
        <w:t xml:space="preserve"> </w:t>
      </w:r>
      <w:proofErr w:type="spellStart"/>
      <w:r w:rsidRPr="00A73F5D">
        <w:rPr>
          <w:rFonts w:eastAsia="TimesNewRomanPSMT"/>
          <w:bCs/>
        </w:rPr>
        <w:t>по</w:t>
      </w:r>
      <w:proofErr w:type="spellEnd"/>
      <w:r w:rsidRPr="00A73F5D">
        <w:rPr>
          <w:rFonts w:eastAsia="TimesNewRomanPSMT"/>
          <w:bCs/>
        </w:rPr>
        <w:t xml:space="preserve"> </w:t>
      </w:r>
      <w:proofErr w:type="spellStart"/>
      <w:r w:rsidRPr="00A73F5D">
        <w:rPr>
          <w:rFonts w:eastAsia="TimesNewRomanPSMT"/>
          <w:bCs/>
        </w:rPr>
        <w:t>позиву</w:t>
      </w:r>
      <w:proofErr w:type="spellEnd"/>
      <w:r w:rsidRPr="00A73F5D">
        <w:rPr>
          <w:rFonts w:eastAsia="TimesNewRomanPSMT"/>
          <w:bCs/>
        </w:rPr>
        <w:t xml:space="preserve"> </w:t>
      </w:r>
      <w:proofErr w:type="spellStart"/>
      <w:r w:rsidRPr="00A73F5D">
        <w:rPr>
          <w:rFonts w:eastAsia="TimesNewRomanPSMT"/>
          <w:bCs/>
        </w:rPr>
        <w:t>наручиоца</w:t>
      </w:r>
      <w:proofErr w:type="spellEnd"/>
      <w:r w:rsidRPr="00A73F5D">
        <w:rPr>
          <w:rFonts w:eastAsia="TimesNewRomanPSMT"/>
          <w:bCs/>
        </w:rPr>
        <w:t xml:space="preserve">, </w:t>
      </w:r>
      <w:proofErr w:type="spellStart"/>
      <w:r w:rsidRPr="00A73F5D">
        <w:rPr>
          <w:rFonts w:eastAsia="TimesNewRomanPSMT"/>
          <w:bCs/>
        </w:rPr>
        <w:t>односно</w:t>
      </w:r>
      <w:proofErr w:type="spellEnd"/>
      <w:r w:rsidRPr="00A73F5D">
        <w:rPr>
          <w:rFonts w:eastAsia="TimesNewRomanPSMT"/>
          <w:bCs/>
        </w:rPr>
        <w:t xml:space="preserve"> </w:t>
      </w:r>
      <w:proofErr w:type="spellStart"/>
      <w:r w:rsidRPr="00A73F5D">
        <w:rPr>
          <w:rFonts w:eastAsia="TimesNewRomanPSMT"/>
          <w:bCs/>
        </w:rPr>
        <w:t>да</w:t>
      </w:r>
      <w:proofErr w:type="spellEnd"/>
      <w:r w:rsidRPr="00A73F5D">
        <w:rPr>
          <w:rFonts w:eastAsia="TimesNewRomanPSMT"/>
          <w:bCs/>
        </w:rPr>
        <w:t xml:space="preserve"> </w:t>
      </w:r>
      <w:proofErr w:type="spellStart"/>
      <w:r w:rsidRPr="00A73F5D">
        <w:rPr>
          <w:rFonts w:eastAsia="TimesNewRomanPSMT"/>
          <w:bCs/>
        </w:rPr>
        <w:t>омогући</w:t>
      </w:r>
      <w:proofErr w:type="spellEnd"/>
      <w:r w:rsidRPr="00A73F5D">
        <w:rPr>
          <w:rFonts w:eastAsia="TimesNewRomanPSMT"/>
          <w:bCs/>
        </w:rPr>
        <w:t xml:space="preserve"> </w:t>
      </w:r>
      <w:proofErr w:type="spellStart"/>
      <w:r w:rsidRPr="00A73F5D">
        <w:rPr>
          <w:rFonts w:eastAsia="TimesNewRomanPSMT"/>
          <w:bCs/>
        </w:rPr>
        <w:t>наручиоцу</w:t>
      </w:r>
      <w:proofErr w:type="spellEnd"/>
      <w:r w:rsidRPr="00A73F5D">
        <w:rPr>
          <w:rFonts w:eastAsia="TimesNewRomanPSMT"/>
          <w:bCs/>
        </w:rPr>
        <w:t xml:space="preserve"> </w:t>
      </w:r>
      <w:proofErr w:type="spellStart"/>
      <w:r w:rsidRPr="00A73F5D">
        <w:rPr>
          <w:rFonts w:eastAsia="TimesNewRomanPSMT"/>
          <w:bCs/>
        </w:rPr>
        <w:t>контролу</w:t>
      </w:r>
      <w:proofErr w:type="spellEnd"/>
      <w:r w:rsidRPr="00A73F5D">
        <w:rPr>
          <w:rFonts w:eastAsia="TimesNewRomanPSMT"/>
          <w:bCs/>
        </w:rPr>
        <w:t xml:space="preserve"> (</w:t>
      </w:r>
      <w:proofErr w:type="spellStart"/>
      <w:r w:rsidRPr="00A73F5D">
        <w:rPr>
          <w:rFonts w:eastAsia="TimesNewRomanPSMT"/>
          <w:bCs/>
        </w:rPr>
        <w:t>увид</w:t>
      </w:r>
      <w:proofErr w:type="spellEnd"/>
      <w:r w:rsidRPr="00A73F5D">
        <w:rPr>
          <w:rFonts w:eastAsia="TimesNewRomanPSMT"/>
          <w:bCs/>
        </w:rPr>
        <w:t xml:space="preserve">) </w:t>
      </w:r>
      <w:proofErr w:type="spellStart"/>
      <w:r w:rsidRPr="00A73F5D">
        <w:rPr>
          <w:rFonts w:eastAsia="TimesNewRomanPSMT"/>
          <w:bCs/>
        </w:rPr>
        <w:t>код</w:t>
      </w:r>
      <w:proofErr w:type="spellEnd"/>
      <w:r w:rsidRPr="00A73F5D">
        <w:rPr>
          <w:rFonts w:eastAsia="TimesNewRomanPSMT"/>
          <w:bCs/>
        </w:rPr>
        <w:t xml:space="preserve"> </w:t>
      </w:r>
      <w:proofErr w:type="spellStart"/>
      <w:r w:rsidRPr="00A73F5D">
        <w:rPr>
          <w:rFonts w:eastAsia="TimesNewRomanPSMT"/>
          <w:bCs/>
        </w:rPr>
        <w:t>понуђача</w:t>
      </w:r>
      <w:proofErr w:type="spellEnd"/>
      <w:r w:rsidRPr="00A73F5D">
        <w:rPr>
          <w:rFonts w:eastAsia="TimesNewRomanPSMT"/>
          <w:bCs/>
        </w:rPr>
        <w:t xml:space="preserve">, </w:t>
      </w:r>
      <w:proofErr w:type="spellStart"/>
      <w:r w:rsidRPr="00A73F5D">
        <w:rPr>
          <w:rFonts w:eastAsia="TimesNewRomanPSMT"/>
          <w:bCs/>
        </w:rPr>
        <w:t>као</w:t>
      </w:r>
      <w:proofErr w:type="spellEnd"/>
      <w:r w:rsidRPr="00A73F5D">
        <w:rPr>
          <w:rFonts w:eastAsia="TimesNewRomanPSMT"/>
          <w:bCs/>
        </w:rPr>
        <w:t xml:space="preserve"> и </w:t>
      </w:r>
      <w:proofErr w:type="spellStart"/>
      <w:r w:rsidRPr="00A73F5D">
        <w:rPr>
          <w:rFonts w:eastAsia="TimesNewRomanPSMT"/>
          <w:bCs/>
        </w:rPr>
        <w:t>код</w:t>
      </w:r>
      <w:proofErr w:type="spellEnd"/>
      <w:r w:rsidRPr="00A73F5D">
        <w:rPr>
          <w:rFonts w:eastAsia="TimesNewRomanPSMT"/>
          <w:bCs/>
        </w:rPr>
        <w:t xml:space="preserve"> </w:t>
      </w:r>
      <w:proofErr w:type="spellStart"/>
      <w:r w:rsidRPr="00A73F5D">
        <w:rPr>
          <w:rFonts w:eastAsia="TimesNewRomanPSMT"/>
          <w:bCs/>
        </w:rPr>
        <w:t>његовог</w:t>
      </w:r>
      <w:proofErr w:type="spellEnd"/>
      <w:r w:rsidRPr="00A73F5D">
        <w:rPr>
          <w:rFonts w:eastAsia="TimesNewRomanPSMT"/>
          <w:bCs/>
        </w:rPr>
        <w:t xml:space="preserve"> </w:t>
      </w:r>
      <w:proofErr w:type="spellStart"/>
      <w:r w:rsidRPr="00A73F5D">
        <w:rPr>
          <w:rFonts w:eastAsia="TimesNewRomanPSMT"/>
          <w:bCs/>
        </w:rPr>
        <w:t>подизвођача</w:t>
      </w:r>
      <w:proofErr w:type="spellEnd"/>
      <w:r>
        <w:rPr>
          <w:rFonts w:eastAsia="TimesNewRomanPSMT"/>
          <w:bCs/>
          <w:lang w:val="sr-Cyrl-CS"/>
        </w:rPr>
        <w:t>.</w:t>
      </w:r>
    </w:p>
    <w:p w14:paraId="6022C569" w14:textId="48C1324E" w:rsidR="00507049" w:rsidRPr="00991934" w:rsidRDefault="00507049">
      <w:pPr>
        <w:tabs>
          <w:tab w:val="left" w:pos="-135"/>
          <w:tab w:val="left" w:pos="0"/>
          <w:tab w:val="left" w:pos="120"/>
        </w:tabs>
        <w:jc w:val="both"/>
        <w:rPr>
          <w:lang w:val="sr-Cyrl-CS"/>
        </w:rPr>
      </w:pPr>
      <w:r w:rsidRPr="00991934">
        <w:rPr>
          <w:lang w:val="sr-Cyrl-CS"/>
        </w:rPr>
        <w:t>Наручилац може</w:t>
      </w:r>
      <w:r w:rsidR="007B5B1E">
        <w:rPr>
          <w:lang w:val="sr-Cyrl-CS"/>
        </w:rPr>
        <w:t>,</w:t>
      </w:r>
      <w:r w:rsidRPr="00991934">
        <w:rPr>
          <w:lang w:val="sr-Cyrl-CS"/>
        </w:rPr>
        <w:t xml:space="preserve"> уз сагласност понуђача</w:t>
      </w:r>
      <w:r w:rsidR="007B5B1E">
        <w:rPr>
          <w:lang w:val="sr-Cyrl-CS"/>
        </w:rPr>
        <w:t>,</w:t>
      </w:r>
      <w:r w:rsidRPr="00991934">
        <w:rPr>
          <w:lang w:val="sr-Cyrl-CS"/>
        </w:rPr>
        <w:t xml:space="preserve"> да изврши исправке рачунских грешака уочених приликом разматрања понуде по окончаном поступку отварања. </w:t>
      </w:r>
    </w:p>
    <w:p w14:paraId="30FC4269" w14:textId="77777777"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14:paraId="588C73E2" w14:textId="77777777"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14:paraId="1F4698B8" w14:textId="77777777" w:rsidR="00723903" w:rsidRPr="001A03B6" w:rsidRDefault="00723903" w:rsidP="00723903">
      <w:pPr>
        <w:jc w:val="both"/>
        <w:rPr>
          <w:rFonts w:ascii="Arial" w:hAnsi="Arial" w:cs="Arial"/>
          <w:b/>
          <w:bCs/>
          <w:lang w:val="sr-Cyrl-CS"/>
        </w:rPr>
      </w:pPr>
    </w:p>
    <w:p w14:paraId="4756C7D3" w14:textId="4AB1A026" w:rsidR="00507049" w:rsidRPr="00146BCB" w:rsidRDefault="001A03B6">
      <w:pPr>
        <w:jc w:val="both"/>
        <w:rPr>
          <w:i/>
          <w:lang w:val="sr-Cyrl-CS"/>
        </w:rPr>
      </w:pPr>
      <w:r w:rsidRPr="00650808">
        <w:rPr>
          <w:b/>
          <w:bCs/>
          <w:i/>
          <w:lang w:val="sr-Cyrl-CS"/>
        </w:rPr>
        <w:t>1</w:t>
      </w:r>
      <w:r w:rsidR="005B3DCA" w:rsidRPr="00650808">
        <w:rPr>
          <w:b/>
          <w:bCs/>
          <w:i/>
          <w:lang w:val="sr-Cyrl-CS"/>
        </w:rPr>
        <w:t>5</w:t>
      </w:r>
      <w:r w:rsidR="00507049" w:rsidRPr="00650808">
        <w:rPr>
          <w:b/>
          <w:bCs/>
          <w:i/>
          <w:lang w:val="sr-Cyrl-CS"/>
        </w:rPr>
        <w:t>. ВРСТА</w:t>
      </w:r>
      <w:r w:rsidR="00507049" w:rsidRPr="00146BCB">
        <w:rPr>
          <w:b/>
          <w:bCs/>
          <w:i/>
          <w:lang w:val="sr-Cyrl-CS"/>
        </w:rPr>
        <w:t xml:space="preserve"> КРИТЕРИЈУМА ЗА ДОДЕЛУ УГОВОРА, ЕЛЕМЕНТИ КРИТЕРИЈУМА НА ОСНОВУ КОЈИХ СЕ ДОДЕЉУЈЕ УГОВОР И МЕТОДОЛОГИЈА ЗА ДОДЕЛУ ПОНДЕРА ЗА СВАКИ ЕЛЕМЕНТ КРИТЕРИЈУМА</w:t>
      </w:r>
    </w:p>
    <w:p w14:paraId="673CC31D" w14:textId="77777777" w:rsidR="00507049" w:rsidRPr="00991934" w:rsidRDefault="00507049">
      <w:pPr>
        <w:jc w:val="both"/>
        <w:rPr>
          <w:lang w:val="sr-Cyrl-CS"/>
        </w:rPr>
      </w:pPr>
    </w:p>
    <w:p w14:paraId="21162B18" w14:textId="77777777" w:rsidR="00507049" w:rsidRPr="00BA25CE" w:rsidRDefault="00507049">
      <w:pPr>
        <w:jc w:val="both"/>
        <w:rPr>
          <w:b/>
          <w:bCs/>
          <w:i/>
          <w:iCs/>
          <w:lang w:val="sr-Cyrl-CS"/>
        </w:rPr>
      </w:pPr>
      <w:r w:rsidRPr="00991934">
        <w:rPr>
          <w:lang w:val="sr-Cyrl-CS"/>
        </w:rPr>
        <w:t xml:space="preserve">Избор најповољније понуде ће се извршити применом критеријума </w:t>
      </w:r>
      <w:r w:rsidRPr="006A1A79">
        <w:rPr>
          <w:b/>
          <w:bCs/>
          <w:lang w:val="sr-Cyrl-CS"/>
        </w:rPr>
        <w:t>„најнижа понуђена цена</w:t>
      </w:r>
      <w:r w:rsidR="001F57D4" w:rsidRPr="006A1A79">
        <w:rPr>
          <w:b/>
          <w:bCs/>
          <w:lang w:val="sr-Cyrl-CS"/>
        </w:rPr>
        <w:t xml:space="preserve"> одржавања на месечном нивоу без ПДВ-а</w:t>
      </w:r>
      <w:r w:rsidRPr="006A1A79">
        <w:rPr>
          <w:b/>
          <w:bCs/>
          <w:lang w:val="sr-Cyrl-CS"/>
        </w:rPr>
        <w:t>“.</w:t>
      </w:r>
    </w:p>
    <w:p w14:paraId="280ADCA0" w14:textId="77777777" w:rsidR="006A1A79" w:rsidRPr="0072177A" w:rsidRDefault="006A1A79">
      <w:pPr>
        <w:jc w:val="both"/>
        <w:rPr>
          <w:lang w:val="sr-Cyrl-CS"/>
        </w:rPr>
      </w:pPr>
    </w:p>
    <w:p w14:paraId="4B73EC0C" w14:textId="1D56FF0B" w:rsidR="00507049" w:rsidRPr="00146BCB" w:rsidRDefault="001A03B6">
      <w:pPr>
        <w:jc w:val="both"/>
        <w:rPr>
          <w:b/>
          <w:bCs/>
          <w:i/>
          <w:lang w:val="sr-Cyrl-CS"/>
        </w:rPr>
      </w:pPr>
      <w:r w:rsidRPr="0072177A">
        <w:rPr>
          <w:b/>
          <w:bCs/>
          <w:i/>
          <w:lang w:val="sr-Cyrl-CS"/>
        </w:rPr>
        <w:t>1</w:t>
      </w:r>
      <w:r w:rsidR="00D8699E">
        <w:rPr>
          <w:b/>
          <w:bCs/>
          <w:i/>
          <w:lang w:val="sr-Cyrl-CS"/>
        </w:rPr>
        <w:t>6</w:t>
      </w:r>
      <w:r w:rsidR="00507049" w:rsidRPr="0072177A">
        <w:rPr>
          <w:b/>
          <w:bCs/>
          <w:i/>
          <w:lang w:val="sr-Cyrl-CS"/>
        </w:rPr>
        <w:t>.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w:t>
      </w:r>
      <w:r w:rsidR="00507049" w:rsidRPr="00146BCB">
        <w:rPr>
          <w:b/>
          <w:bCs/>
          <w:i/>
          <w:lang w:val="sr-Cyrl-CS"/>
        </w:rPr>
        <w:t xml:space="preserve"> </w:t>
      </w:r>
    </w:p>
    <w:p w14:paraId="393365B9" w14:textId="77777777" w:rsidR="00507049" w:rsidRPr="00991934" w:rsidRDefault="00507049">
      <w:pPr>
        <w:jc w:val="both"/>
        <w:rPr>
          <w:b/>
          <w:bCs/>
          <w:lang w:val="sr-Cyrl-CS"/>
        </w:rPr>
      </w:pPr>
    </w:p>
    <w:p w14:paraId="53CE45E6" w14:textId="0172028C" w:rsidR="006D6E97" w:rsidRPr="006A1A79" w:rsidRDefault="00507049">
      <w:pPr>
        <w:jc w:val="both"/>
        <w:rPr>
          <w:lang w:val="sr-Cyrl-CS"/>
        </w:rPr>
      </w:pPr>
      <w:r w:rsidRPr="006A1A79">
        <w:rPr>
          <w:lang w:val="sr-Cyrl-CS"/>
        </w:rPr>
        <w:t xml:space="preserve">У ситуацији када постоје две или више понуда са истом понуђеном ценом, као најповољнија биће изабрана понуда оног понуђача који је понудио </w:t>
      </w:r>
      <w:r w:rsidR="001468B6">
        <w:rPr>
          <w:lang w:val="sr-Cyrl-CS"/>
        </w:rPr>
        <w:t>краће време</w:t>
      </w:r>
      <w:r w:rsidR="00D135E0" w:rsidRPr="006A1A79">
        <w:rPr>
          <w:lang w:val="sr-Cyrl-CS"/>
        </w:rPr>
        <w:t xml:space="preserve"> одзива </w:t>
      </w:r>
      <w:r w:rsidR="006D6E97" w:rsidRPr="006A1A79">
        <w:rPr>
          <w:lang w:val="sr-Cyrl-CS"/>
        </w:rPr>
        <w:t>з</w:t>
      </w:r>
      <w:r w:rsidR="007A3E5A">
        <w:rPr>
          <w:lang w:val="sr-Cyrl-CS"/>
        </w:rPr>
        <w:t>а решава</w:t>
      </w:r>
      <w:r w:rsidR="001468B6">
        <w:rPr>
          <w:lang w:val="sr-Cyrl-CS"/>
        </w:rPr>
        <w:t>ње пријављених грешака</w:t>
      </w:r>
      <w:r w:rsidR="007A3E5A">
        <w:rPr>
          <w:lang w:val="sr-Cyrl-CS"/>
        </w:rPr>
        <w:t>.</w:t>
      </w:r>
    </w:p>
    <w:p w14:paraId="03D22A20" w14:textId="114C40B1" w:rsidR="00507049" w:rsidRPr="006A1A79" w:rsidRDefault="006D6E97">
      <w:pPr>
        <w:jc w:val="both"/>
        <w:rPr>
          <w:lang w:val="sr-Cyrl-CS"/>
        </w:rPr>
      </w:pPr>
      <w:r w:rsidRPr="006A1A79">
        <w:rPr>
          <w:lang w:val="sr-Cyrl-CS"/>
        </w:rPr>
        <w:t>У ситуацији када постоје две или више понуда са ис</w:t>
      </w:r>
      <w:r w:rsidR="001468B6">
        <w:rPr>
          <w:lang w:val="sr-Cyrl-CS"/>
        </w:rPr>
        <w:t>том понуђеном ценом, и истим временом</w:t>
      </w:r>
      <w:r w:rsidRPr="006A1A79">
        <w:rPr>
          <w:lang w:val="sr-Cyrl-CS"/>
        </w:rPr>
        <w:t xml:space="preserve"> одзива за решавање пријављених грешака, као најповољнија биће изабрана понуда оног понуђача који је понудио </w:t>
      </w:r>
      <w:r w:rsidR="00DD5887" w:rsidRPr="006A1A79">
        <w:rPr>
          <w:lang w:val="sr-Cyrl-CS"/>
        </w:rPr>
        <w:t>дуж</w:t>
      </w:r>
      <w:r w:rsidR="00E35763" w:rsidRPr="006A1A79">
        <w:rPr>
          <w:lang w:val="sr-Cyrl-CS"/>
        </w:rPr>
        <w:t>и рок важења понуде</w:t>
      </w:r>
      <w:r w:rsidR="00DD5887" w:rsidRPr="006A1A79">
        <w:rPr>
          <w:lang w:val="sr-Cyrl-CS"/>
        </w:rPr>
        <w:t xml:space="preserve">. </w:t>
      </w:r>
    </w:p>
    <w:p w14:paraId="0A7B9AD3" w14:textId="77777777" w:rsidR="001F7559" w:rsidRPr="0092757D" w:rsidRDefault="001F7559">
      <w:pPr>
        <w:jc w:val="both"/>
        <w:rPr>
          <w:lang w:val="sr-Cyrl-CS"/>
        </w:rPr>
      </w:pPr>
    </w:p>
    <w:p w14:paraId="42EF567C" w14:textId="14B2246B" w:rsidR="00507049" w:rsidRPr="00146BCB" w:rsidRDefault="001A03B6">
      <w:pPr>
        <w:jc w:val="both"/>
        <w:rPr>
          <w:b/>
          <w:bCs/>
          <w:i/>
          <w:lang w:val="sr-Cyrl-CS"/>
        </w:rPr>
      </w:pPr>
      <w:r>
        <w:rPr>
          <w:b/>
          <w:bCs/>
          <w:i/>
          <w:lang w:val="sr-Cyrl-CS"/>
        </w:rPr>
        <w:t>1</w:t>
      </w:r>
      <w:r w:rsidR="00D8699E">
        <w:rPr>
          <w:b/>
          <w:bCs/>
          <w:i/>
          <w:lang w:val="sr-Cyrl-CS"/>
        </w:rPr>
        <w:t>7</w:t>
      </w:r>
      <w:r w:rsidR="00507049" w:rsidRPr="00146BCB">
        <w:rPr>
          <w:b/>
          <w:bCs/>
          <w:i/>
          <w:lang w:val="sr-Cyrl-CS"/>
        </w:rPr>
        <w:t xml:space="preserve">. ПОШТОВАЊЕ ОБАВЕЗА КОЈЕ ПРОИЗЛАЗЕ ИЗ ВАЖЕЋИХ ПРОПИСА </w:t>
      </w:r>
    </w:p>
    <w:p w14:paraId="72D5B7F9" w14:textId="77777777" w:rsidR="00507049" w:rsidRPr="00991934" w:rsidRDefault="00507049">
      <w:pPr>
        <w:jc w:val="both"/>
        <w:rPr>
          <w:b/>
          <w:bCs/>
          <w:lang w:val="sr-Cyrl-CS"/>
        </w:rPr>
      </w:pPr>
    </w:p>
    <w:p w14:paraId="0BFFBF00" w14:textId="206397FC"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EC1254">
        <w:rPr>
          <w:bCs/>
          <w:lang w:val="sr-Cyrl-CS"/>
        </w:rPr>
        <w:t xml:space="preserve">Образац изјаве – Образац број </w:t>
      </w:r>
      <w:r w:rsidR="006D6E97">
        <w:rPr>
          <w:bCs/>
          <w:lang w:val="sr-Cyrl-CS"/>
        </w:rPr>
        <w:t>7</w:t>
      </w:r>
      <w:r w:rsidRPr="00EC1254">
        <w:rPr>
          <w:bCs/>
          <w:lang w:val="sr-Cyrl-CS"/>
        </w:rPr>
        <w:t xml:space="preserve">. </w:t>
      </w:r>
      <w:r w:rsidR="00EC1254">
        <w:rPr>
          <w:b/>
          <w:bCs/>
          <w:lang w:val="sr-Cyrl-CS"/>
        </w:rPr>
        <w:t>поглавље</w:t>
      </w:r>
      <w:r w:rsidRPr="00991934">
        <w:rPr>
          <w:b/>
          <w:bCs/>
          <w:lang w:val="sr-Cyrl-CS"/>
        </w:rPr>
        <w:t xml:space="preserve"> </w:t>
      </w:r>
      <w:r>
        <w:rPr>
          <w:b/>
          <w:bCs/>
          <w:lang w:val="sr-Latn-CS"/>
        </w:rPr>
        <w:t>XI</w:t>
      </w:r>
      <w:r w:rsidRPr="00991934">
        <w:rPr>
          <w:b/>
          <w:bCs/>
          <w:lang w:val="sr-Cyrl-CS"/>
        </w:rPr>
        <w:t>)</w:t>
      </w:r>
      <w:r w:rsidRPr="00A73F5D">
        <w:rPr>
          <w:b/>
          <w:bCs/>
          <w:lang w:val="sr-Cyrl-CS"/>
        </w:rPr>
        <w:t>.</w:t>
      </w:r>
    </w:p>
    <w:p w14:paraId="6D4F1A12" w14:textId="77777777" w:rsidR="00507049" w:rsidRPr="00EC1254" w:rsidRDefault="00507049">
      <w:pPr>
        <w:jc w:val="both"/>
        <w:rPr>
          <w:b/>
          <w:bCs/>
          <w:lang w:val="sr-Cyrl-CS"/>
        </w:rPr>
      </w:pPr>
    </w:p>
    <w:p w14:paraId="0EA811CA" w14:textId="58AE1A76" w:rsidR="00507049" w:rsidRPr="00146BCB" w:rsidRDefault="001A03B6">
      <w:pPr>
        <w:jc w:val="both"/>
        <w:rPr>
          <w:b/>
          <w:bCs/>
          <w:i/>
          <w:lang w:val="sr-Cyrl-CS"/>
        </w:rPr>
      </w:pPr>
      <w:r>
        <w:rPr>
          <w:b/>
          <w:bCs/>
          <w:i/>
          <w:lang w:val="sr-Cyrl-CS"/>
        </w:rPr>
        <w:t>1</w:t>
      </w:r>
      <w:r w:rsidR="00D8699E">
        <w:rPr>
          <w:b/>
          <w:bCs/>
          <w:i/>
          <w:lang w:val="sr-Cyrl-CS"/>
        </w:rPr>
        <w:t>8</w:t>
      </w:r>
      <w:r w:rsidR="00507049" w:rsidRPr="00146BCB">
        <w:rPr>
          <w:b/>
          <w:bCs/>
          <w:i/>
          <w:lang w:val="sr-Cyrl-CS"/>
        </w:rPr>
        <w:t>. КОРИШЋЕЊЕ ПАТЕНТА И ОДГОВОРНОСТ ЗА ПОВРЕДУ ЗАШТИЋЕНИХ ПРАВА ИНТЕЛЕКТУАЛНЕ СВОЈИНЕ ТРЕЋИХ ЛИЦА</w:t>
      </w:r>
    </w:p>
    <w:p w14:paraId="60BF1F90" w14:textId="77777777" w:rsidR="00507049" w:rsidRPr="00991934" w:rsidRDefault="00507049">
      <w:pPr>
        <w:jc w:val="both"/>
        <w:rPr>
          <w:b/>
          <w:bCs/>
          <w:lang w:val="sr-Cyrl-CS"/>
        </w:rPr>
      </w:pPr>
    </w:p>
    <w:p w14:paraId="1F2AC576" w14:textId="77777777" w:rsidR="00507049" w:rsidRDefault="00507049">
      <w:pPr>
        <w:jc w:val="both"/>
        <w:rPr>
          <w:rFonts w:eastAsia="Times New Roman"/>
          <w:lang w:val="sr-Cyrl-CS"/>
        </w:rPr>
      </w:pPr>
      <w:r w:rsidRPr="008F5713">
        <w:rPr>
          <w:rFonts w:eastAsia="Times New Roman"/>
          <w:lang w:val="sr-Cyrl-CS"/>
        </w:rPr>
        <w:lastRenderedPageBreak/>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14:paraId="46E5F3CB" w14:textId="77777777" w:rsidR="00507049" w:rsidRPr="008F5713" w:rsidRDefault="00507049">
      <w:pPr>
        <w:jc w:val="both"/>
        <w:rPr>
          <w:b/>
          <w:bCs/>
          <w:lang w:val="sr-Cyrl-CS"/>
        </w:rPr>
      </w:pPr>
    </w:p>
    <w:p w14:paraId="7EC687DC" w14:textId="0D7EE17D" w:rsidR="00507049" w:rsidRPr="00146BCB" w:rsidRDefault="005B3DCA">
      <w:pPr>
        <w:jc w:val="both"/>
        <w:rPr>
          <w:b/>
          <w:bCs/>
          <w:i/>
          <w:lang w:val="sr-Cyrl-CS"/>
        </w:rPr>
      </w:pPr>
      <w:r>
        <w:rPr>
          <w:b/>
          <w:bCs/>
          <w:i/>
          <w:lang w:val="sr-Cyrl-CS"/>
        </w:rPr>
        <w:t>1</w:t>
      </w:r>
      <w:r w:rsidR="00D8699E">
        <w:rPr>
          <w:b/>
          <w:bCs/>
          <w:i/>
          <w:lang w:val="sr-Cyrl-CS"/>
        </w:rPr>
        <w:t>9</w:t>
      </w:r>
      <w:r w:rsidR="00507049" w:rsidRPr="00146BCB">
        <w:rPr>
          <w:b/>
          <w:bCs/>
          <w:i/>
          <w:lang w:val="sr-Cyrl-CS"/>
        </w:rPr>
        <w:t xml:space="preserve">. НАЧИН И РОК ЗА ПОДНОШЕЊЕ ЗАХТЕВА ЗА ЗАШТИТУ ПРАВА ПОНУЂАЧА </w:t>
      </w:r>
    </w:p>
    <w:p w14:paraId="21571050" w14:textId="77777777" w:rsidR="00507049" w:rsidRPr="00991934" w:rsidRDefault="00507049">
      <w:pPr>
        <w:jc w:val="both"/>
        <w:rPr>
          <w:b/>
          <w:bCs/>
          <w:lang w:val="sr-Cyrl-CS"/>
        </w:rPr>
      </w:pPr>
    </w:p>
    <w:p w14:paraId="24199D9D" w14:textId="77777777" w:rsidR="001F7559" w:rsidRPr="005878D3" w:rsidRDefault="001F7559" w:rsidP="001F7559">
      <w:pPr>
        <w:jc w:val="both"/>
        <w:rPr>
          <w:lang w:val="sr-Cyrl-RS"/>
        </w:rPr>
      </w:pPr>
      <w:proofErr w:type="spellStart"/>
      <w:r w:rsidRPr="007437D0">
        <w:t>Захтев</w:t>
      </w:r>
      <w:proofErr w:type="spellEnd"/>
      <w:r w:rsidRPr="007437D0">
        <w:t xml:space="preserve"> </w:t>
      </w:r>
      <w:proofErr w:type="spellStart"/>
      <w:r w:rsidRPr="007437D0">
        <w:t>за</w:t>
      </w:r>
      <w:proofErr w:type="spellEnd"/>
      <w:r w:rsidRPr="007437D0">
        <w:t xml:space="preserve"> </w:t>
      </w:r>
      <w:proofErr w:type="spellStart"/>
      <w:r w:rsidRPr="007437D0">
        <w:t>заштиту</w:t>
      </w:r>
      <w:proofErr w:type="spellEnd"/>
      <w:r w:rsidRPr="007437D0">
        <w:t xml:space="preserve"> </w:t>
      </w:r>
      <w:proofErr w:type="spellStart"/>
      <w:r w:rsidRPr="007437D0">
        <w:t>права</w:t>
      </w:r>
      <w:proofErr w:type="spellEnd"/>
      <w:r w:rsidRPr="007437D0">
        <w:t xml:space="preserve"> </w:t>
      </w:r>
      <w:proofErr w:type="spellStart"/>
      <w:r w:rsidRPr="007437D0">
        <w:t>може</w:t>
      </w:r>
      <w:proofErr w:type="spellEnd"/>
      <w:r w:rsidRPr="007437D0">
        <w:t xml:space="preserve"> </w:t>
      </w:r>
      <w:proofErr w:type="spellStart"/>
      <w:r w:rsidRPr="007437D0">
        <w:t>да</w:t>
      </w:r>
      <w:proofErr w:type="spellEnd"/>
      <w:r w:rsidRPr="007437D0">
        <w:t xml:space="preserve"> </w:t>
      </w:r>
      <w:proofErr w:type="spellStart"/>
      <w:r w:rsidRPr="007437D0">
        <w:t>поднесе</w:t>
      </w:r>
      <w:proofErr w:type="spellEnd"/>
      <w:r w:rsidRPr="007437D0">
        <w:t xml:space="preserve"> </w:t>
      </w:r>
      <w:proofErr w:type="spellStart"/>
      <w:r w:rsidRPr="007437D0">
        <w:t>понуђач</w:t>
      </w:r>
      <w:proofErr w:type="spellEnd"/>
      <w:r w:rsidRPr="007437D0">
        <w:t xml:space="preserve">,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05C04DA1" w14:textId="77777777" w:rsidR="001F7559" w:rsidRPr="005878D3" w:rsidRDefault="001F7559" w:rsidP="001F7559">
      <w:pPr>
        <w:jc w:val="both"/>
        <w:rPr>
          <w:b/>
          <w:lang w:val="sr-Cyrl-RS"/>
        </w:rPr>
      </w:pPr>
      <w:proofErr w:type="spellStart"/>
      <w:r w:rsidRPr="005878D3">
        <w:rPr>
          <w:b/>
        </w:rPr>
        <w:t>Захтев</w:t>
      </w:r>
      <w:proofErr w:type="spellEnd"/>
      <w:r w:rsidRPr="005878D3">
        <w:rPr>
          <w:b/>
        </w:rPr>
        <w:t xml:space="preserve"> </w:t>
      </w:r>
      <w:proofErr w:type="spellStart"/>
      <w:r w:rsidRPr="005878D3">
        <w:rPr>
          <w:b/>
        </w:rPr>
        <w:t>за</w:t>
      </w:r>
      <w:proofErr w:type="spellEnd"/>
      <w:r w:rsidRPr="005878D3">
        <w:rPr>
          <w:b/>
        </w:rPr>
        <w:t xml:space="preserve"> </w:t>
      </w:r>
      <w:proofErr w:type="spellStart"/>
      <w:r w:rsidRPr="005878D3">
        <w:rPr>
          <w:b/>
        </w:rPr>
        <w:t>заштиту</w:t>
      </w:r>
      <w:proofErr w:type="spellEnd"/>
      <w:r w:rsidRPr="005878D3">
        <w:rPr>
          <w:b/>
        </w:rPr>
        <w:t xml:space="preserve"> </w:t>
      </w:r>
      <w:proofErr w:type="spellStart"/>
      <w:r w:rsidRPr="005878D3">
        <w:rPr>
          <w:b/>
        </w:rPr>
        <w:t>права</w:t>
      </w:r>
      <w:proofErr w:type="spellEnd"/>
      <w:r w:rsidRPr="005878D3">
        <w:rPr>
          <w:b/>
        </w:rPr>
        <w:t xml:space="preserve"> </w:t>
      </w:r>
      <w:proofErr w:type="spellStart"/>
      <w:r w:rsidRPr="005878D3">
        <w:rPr>
          <w:b/>
        </w:rPr>
        <w:t>подноси</w:t>
      </w:r>
      <w:proofErr w:type="spellEnd"/>
      <w:r w:rsidRPr="005878D3">
        <w:rPr>
          <w:b/>
        </w:rPr>
        <w:t xml:space="preserve"> </w:t>
      </w:r>
      <w:proofErr w:type="spellStart"/>
      <w:r w:rsidRPr="005878D3">
        <w:rPr>
          <w:b/>
        </w:rPr>
        <w:t>се</w:t>
      </w:r>
      <w:proofErr w:type="spellEnd"/>
      <w:r w:rsidRPr="005878D3">
        <w:rPr>
          <w:b/>
        </w:rPr>
        <w:t xml:space="preserve"> </w:t>
      </w:r>
      <w:r w:rsidRPr="005878D3">
        <w:rPr>
          <w:b/>
          <w:lang w:val="sr-Cyrl-RS"/>
        </w:rPr>
        <w:t xml:space="preserve">Наручиоцу, а копија се истовремено доставља </w:t>
      </w:r>
      <w:proofErr w:type="spellStart"/>
      <w:r w:rsidRPr="005878D3">
        <w:rPr>
          <w:b/>
        </w:rPr>
        <w:t>Републичкој</w:t>
      </w:r>
      <w:proofErr w:type="spellEnd"/>
      <w:r w:rsidRPr="005878D3">
        <w:rPr>
          <w:b/>
        </w:rPr>
        <w:t xml:space="preserve"> </w:t>
      </w:r>
      <w:proofErr w:type="spellStart"/>
      <w:r w:rsidRPr="005878D3">
        <w:rPr>
          <w:b/>
        </w:rPr>
        <w:t>комисији</w:t>
      </w:r>
      <w:proofErr w:type="spellEnd"/>
      <w:r w:rsidRPr="005878D3">
        <w:rPr>
          <w:b/>
          <w:lang w:val="sr-Cyrl-RS"/>
        </w:rPr>
        <w:t>.</w:t>
      </w:r>
    </w:p>
    <w:p w14:paraId="3D6ED8CE" w14:textId="77777777" w:rsidR="001F7559" w:rsidRPr="005878D3" w:rsidRDefault="001F7559" w:rsidP="001F7559">
      <w:pPr>
        <w:jc w:val="both"/>
      </w:pPr>
      <w:proofErr w:type="spellStart"/>
      <w:r w:rsidRPr="005878D3">
        <w:rPr>
          <w:rFonts w:eastAsia="TimesNewRomanPSMT"/>
          <w:bCs/>
          <w:color w:val="auto"/>
        </w:rPr>
        <w:t>Захтев</w:t>
      </w:r>
      <w:proofErr w:type="spellEnd"/>
      <w:r w:rsidRPr="005878D3">
        <w:rPr>
          <w:rFonts w:eastAsia="TimesNewRomanPSMT"/>
          <w:bCs/>
          <w:color w:val="auto"/>
        </w:rPr>
        <w:t xml:space="preserve"> </w:t>
      </w:r>
      <w:proofErr w:type="spellStart"/>
      <w:r w:rsidRPr="005878D3">
        <w:rPr>
          <w:rFonts w:eastAsia="TimesNewRomanPSMT"/>
          <w:bCs/>
          <w:color w:val="auto"/>
        </w:rPr>
        <w:t>за</w:t>
      </w:r>
      <w:proofErr w:type="spellEnd"/>
      <w:r w:rsidRPr="005878D3">
        <w:rPr>
          <w:rFonts w:eastAsia="TimesNewRomanPSMT"/>
          <w:bCs/>
          <w:color w:val="auto"/>
        </w:rPr>
        <w:t xml:space="preserve"> </w:t>
      </w:r>
      <w:proofErr w:type="spellStart"/>
      <w:r w:rsidRPr="005878D3">
        <w:rPr>
          <w:rFonts w:eastAsia="TimesNewRomanPSMT"/>
          <w:bCs/>
          <w:color w:val="auto"/>
        </w:rPr>
        <w:t>заштиту</w:t>
      </w:r>
      <w:proofErr w:type="spellEnd"/>
      <w:r w:rsidRPr="005878D3">
        <w:rPr>
          <w:rFonts w:eastAsia="TimesNewRomanPSMT"/>
          <w:bCs/>
          <w:color w:val="auto"/>
        </w:rPr>
        <w:t xml:space="preserve"> </w:t>
      </w:r>
      <w:proofErr w:type="spellStart"/>
      <w:r w:rsidRPr="005878D3">
        <w:rPr>
          <w:rFonts w:eastAsia="TimesNewRomanPSMT"/>
          <w:bCs/>
          <w:color w:val="auto"/>
        </w:rPr>
        <w:t>права</w:t>
      </w:r>
      <w:proofErr w:type="spellEnd"/>
      <w:r w:rsidRPr="005878D3">
        <w:rPr>
          <w:rFonts w:eastAsia="TimesNewRomanPSMT"/>
          <w:bCs/>
          <w:color w:val="auto"/>
        </w:rPr>
        <w:t xml:space="preserve"> </w:t>
      </w:r>
      <w:proofErr w:type="spellStart"/>
      <w:r w:rsidRPr="005878D3">
        <w:rPr>
          <w:rFonts w:eastAsia="TimesNewRomanPSMT"/>
          <w:bCs/>
          <w:color w:val="auto"/>
        </w:rPr>
        <w:t>се</w:t>
      </w:r>
      <w:proofErr w:type="spellEnd"/>
      <w:r w:rsidRPr="005878D3">
        <w:rPr>
          <w:rFonts w:eastAsia="TimesNewRomanPSMT"/>
          <w:bCs/>
          <w:color w:val="auto"/>
        </w:rPr>
        <w:t xml:space="preserve"> </w:t>
      </w:r>
      <w:proofErr w:type="spellStart"/>
      <w:r w:rsidRPr="005878D3">
        <w:rPr>
          <w:rFonts w:eastAsia="TimesNewRomanPSMT"/>
          <w:bCs/>
          <w:color w:val="auto"/>
        </w:rPr>
        <w:t>доставља</w:t>
      </w:r>
      <w:proofErr w:type="spellEnd"/>
      <w:r w:rsidRPr="005878D3">
        <w:rPr>
          <w:rFonts w:eastAsia="TimesNewRomanPSMT"/>
          <w:b/>
          <w:bCs/>
          <w:color w:val="auto"/>
        </w:rPr>
        <w:t xml:space="preserve"> </w:t>
      </w:r>
      <w:proofErr w:type="spellStart"/>
      <w:r w:rsidRPr="005878D3">
        <w:rPr>
          <w:rFonts w:eastAsia="TimesNewRomanPSMT"/>
          <w:b/>
          <w:bCs/>
          <w:color w:val="auto"/>
        </w:rPr>
        <w:t>непосредно</w:t>
      </w:r>
      <w:proofErr w:type="spellEnd"/>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proofErr w:type="spellStart"/>
      <w:r w:rsidRPr="005878D3">
        <w:rPr>
          <w:rFonts w:eastAsia="TimesNewRomanPSMT"/>
          <w:b/>
          <w:bCs/>
          <w:color w:val="auto"/>
        </w:rPr>
        <w:t>препорученом</w:t>
      </w:r>
      <w:proofErr w:type="spellEnd"/>
      <w:r w:rsidRPr="005878D3">
        <w:rPr>
          <w:rFonts w:eastAsia="TimesNewRomanPSMT"/>
          <w:b/>
          <w:bCs/>
          <w:color w:val="auto"/>
        </w:rPr>
        <w:t xml:space="preserve"> </w:t>
      </w:r>
      <w:proofErr w:type="spellStart"/>
      <w:r w:rsidRPr="005878D3">
        <w:rPr>
          <w:rFonts w:eastAsia="TimesNewRomanPSMT"/>
          <w:b/>
          <w:bCs/>
          <w:color w:val="auto"/>
        </w:rPr>
        <w:t>пошиљком</w:t>
      </w:r>
      <w:proofErr w:type="spellEnd"/>
      <w:r w:rsidRPr="005878D3">
        <w:rPr>
          <w:rFonts w:eastAsia="TimesNewRomanPSMT"/>
          <w:b/>
          <w:bCs/>
          <w:color w:val="auto"/>
        </w:rPr>
        <w:t xml:space="preserve"> </w:t>
      </w:r>
      <w:proofErr w:type="spellStart"/>
      <w:r w:rsidRPr="005878D3">
        <w:rPr>
          <w:rFonts w:eastAsia="TimesNewRomanPSMT"/>
          <w:b/>
          <w:bCs/>
          <w:color w:val="auto"/>
        </w:rPr>
        <w:t>са</w:t>
      </w:r>
      <w:proofErr w:type="spellEnd"/>
      <w:r w:rsidRPr="005878D3">
        <w:rPr>
          <w:rFonts w:eastAsia="TimesNewRomanPSMT"/>
          <w:b/>
          <w:bCs/>
          <w:color w:val="auto"/>
        </w:rPr>
        <w:t xml:space="preserve"> </w:t>
      </w:r>
      <w:proofErr w:type="spellStart"/>
      <w:r w:rsidRPr="005878D3">
        <w:rPr>
          <w:rFonts w:eastAsia="TimesNewRomanPSMT"/>
          <w:b/>
          <w:bCs/>
          <w:color w:val="auto"/>
        </w:rPr>
        <w:t>повратницом</w:t>
      </w:r>
      <w:proofErr w:type="spellEnd"/>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proofErr w:type="spellStart"/>
      <w:r w:rsidRPr="005878D3">
        <w:t>Захтев</w:t>
      </w:r>
      <w:proofErr w:type="spellEnd"/>
      <w:r w:rsidRPr="005878D3">
        <w:t xml:space="preserve"> </w:t>
      </w:r>
      <w:proofErr w:type="spellStart"/>
      <w:r w:rsidRPr="005878D3">
        <w:t>за</w:t>
      </w:r>
      <w:proofErr w:type="spellEnd"/>
      <w:r w:rsidRPr="005878D3">
        <w:t xml:space="preserve"> </w:t>
      </w:r>
      <w:proofErr w:type="spellStart"/>
      <w:r w:rsidRPr="005878D3">
        <w:t>заштиту</w:t>
      </w:r>
      <w:proofErr w:type="spellEnd"/>
      <w:r w:rsidRPr="005878D3">
        <w:t xml:space="preserve"> </w:t>
      </w:r>
      <w:proofErr w:type="spellStart"/>
      <w:r w:rsidRPr="005878D3">
        <w:t>права</w:t>
      </w:r>
      <w:proofErr w:type="spellEnd"/>
      <w:r w:rsidRPr="005878D3">
        <w:t xml:space="preserve"> </w:t>
      </w:r>
      <w:proofErr w:type="spellStart"/>
      <w:r w:rsidRPr="005878D3">
        <w:t>се</w:t>
      </w:r>
      <w:proofErr w:type="spellEnd"/>
      <w:r w:rsidRPr="005878D3">
        <w:t xml:space="preserve"> </w:t>
      </w:r>
      <w:proofErr w:type="spellStart"/>
      <w:r w:rsidRPr="005878D3">
        <w:t>може</w:t>
      </w:r>
      <w:proofErr w:type="spellEnd"/>
      <w:r w:rsidRPr="005878D3">
        <w:t xml:space="preserve"> </w:t>
      </w:r>
      <w:proofErr w:type="spellStart"/>
      <w:r w:rsidRPr="005878D3">
        <w:t>поднети</w:t>
      </w:r>
      <w:proofErr w:type="spellEnd"/>
      <w:r w:rsidRPr="005878D3">
        <w:t xml:space="preserve"> у </w:t>
      </w:r>
      <w:proofErr w:type="spellStart"/>
      <w:r w:rsidRPr="005878D3">
        <w:t>току</w:t>
      </w:r>
      <w:proofErr w:type="spellEnd"/>
      <w:r w:rsidRPr="005878D3">
        <w:t xml:space="preserve"> </w:t>
      </w:r>
      <w:proofErr w:type="spellStart"/>
      <w:r w:rsidRPr="005878D3">
        <w:t>целог</w:t>
      </w:r>
      <w:proofErr w:type="spellEnd"/>
      <w:r w:rsidRPr="005878D3">
        <w:t xml:space="preserve"> </w:t>
      </w:r>
      <w:proofErr w:type="spellStart"/>
      <w:r w:rsidRPr="005878D3">
        <w:t>поступка</w:t>
      </w:r>
      <w:proofErr w:type="spellEnd"/>
      <w:r w:rsidRPr="005878D3">
        <w:t xml:space="preserve"> </w:t>
      </w:r>
      <w:proofErr w:type="spellStart"/>
      <w:r w:rsidRPr="005878D3">
        <w:t>јавне</w:t>
      </w:r>
      <w:proofErr w:type="spellEnd"/>
      <w:r w:rsidRPr="005878D3">
        <w:t xml:space="preserve"> </w:t>
      </w:r>
      <w:proofErr w:type="spellStart"/>
      <w:r w:rsidRPr="005878D3">
        <w:t>набавке</w:t>
      </w:r>
      <w:proofErr w:type="spellEnd"/>
      <w:r w:rsidRPr="005878D3">
        <w:t xml:space="preserve">, </w:t>
      </w:r>
      <w:proofErr w:type="spellStart"/>
      <w:r w:rsidRPr="005878D3">
        <w:t>против</w:t>
      </w:r>
      <w:proofErr w:type="spellEnd"/>
      <w:r w:rsidRPr="005878D3">
        <w:t xml:space="preserve"> </w:t>
      </w:r>
      <w:proofErr w:type="spellStart"/>
      <w:r w:rsidRPr="005878D3">
        <w:t>сваке</w:t>
      </w:r>
      <w:proofErr w:type="spellEnd"/>
      <w:r w:rsidRPr="005878D3">
        <w:t xml:space="preserve"> </w:t>
      </w:r>
      <w:proofErr w:type="spellStart"/>
      <w:r w:rsidRPr="005878D3">
        <w:t>радње</w:t>
      </w:r>
      <w:proofErr w:type="spellEnd"/>
      <w:r w:rsidRPr="005878D3">
        <w:t xml:space="preserve"> </w:t>
      </w:r>
      <w:proofErr w:type="spellStart"/>
      <w:r w:rsidRPr="005878D3">
        <w:t>наручиоца</w:t>
      </w:r>
      <w:proofErr w:type="spellEnd"/>
      <w:r w:rsidRPr="005878D3">
        <w:t xml:space="preserve">, </w:t>
      </w:r>
      <w:proofErr w:type="spellStart"/>
      <w:r w:rsidRPr="005878D3">
        <w:t>осим</w:t>
      </w:r>
      <w:proofErr w:type="spellEnd"/>
      <w:r w:rsidRPr="005878D3">
        <w:t xml:space="preserve"> </w:t>
      </w:r>
      <w:proofErr w:type="spellStart"/>
      <w:r w:rsidRPr="005878D3">
        <w:t>уколико</w:t>
      </w:r>
      <w:proofErr w:type="spellEnd"/>
      <w:r w:rsidRPr="005878D3">
        <w:t xml:space="preserve"> </w:t>
      </w:r>
      <w:proofErr w:type="spellStart"/>
      <w:r w:rsidRPr="005878D3">
        <w:t>Законом</w:t>
      </w:r>
      <w:proofErr w:type="spellEnd"/>
      <w:r w:rsidRPr="005878D3">
        <w:t xml:space="preserve"> </w:t>
      </w:r>
      <w:proofErr w:type="spellStart"/>
      <w:r w:rsidRPr="005878D3">
        <w:t>није</w:t>
      </w:r>
      <w:proofErr w:type="spellEnd"/>
      <w:r w:rsidRPr="005878D3">
        <w:t xml:space="preserve"> </w:t>
      </w:r>
      <w:proofErr w:type="spellStart"/>
      <w:r w:rsidRPr="005878D3">
        <w:t>другачије</w:t>
      </w:r>
      <w:proofErr w:type="spellEnd"/>
      <w:r w:rsidRPr="005878D3">
        <w:t xml:space="preserve"> </w:t>
      </w:r>
      <w:proofErr w:type="spellStart"/>
      <w:r w:rsidRPr="005878D3">
        <w:t>одређено</w:t>
      </w:r>
      <w:proofErr w:type="spellEnd"/>
      <w:r w:rsidRPr="005878D3">
        <w:t>.</w:t>
      </w:r>
      <w:r w:rsidRPr="005878D3">
        <w:rPr>
          <w:lang w:val="sr-Cyrl-CS"/>
        </w:rPr>
        <w:t xml:space="preserve"> </w:t>
      </w:r>
      <w:proofErr w:type="spellStart"/>
      <w:r w:rsidRPr="005878D3">
        <w:t>Наручилац</w:t>
      </w:r>
      <w:proofErr w:type="spellEnd"/>
      <w:r w:rsidRPr="005878D3">
        <w:t xml:space="preserve"> </w:t>
      </w:r>
      <w:proofErr w:type="spellStart"/>
      <w:r w:rsidRPr="005878D3">
        <w:t>објављује</w:t>
      </w:r>
      <w:proofErr w:type="spellEnd"/>
      <w:r w:rsidRPr="005878D3">
        <w:t xml:space="preserve"> </w:t>
      </w:r>
      <w:proofErr w:type="spellStart"/>
      <w:r w:rsidRPr="005878D3">
        <w:t>обавештење</w:t>
      </w:r>
      <w:proofErr w:type="spellEnd"/>
      <w:r w:rsidRPr="005878D3">
        <w:t xml:space="preserve"> о </w:t>
      </w:r>
      <w:proofErr w:type="spellStart"/>
      <w:r w:rsidRPr="005878D3">
        <w:t>поднетом</w:t>
      </w:r>
      <w:proofErr w:type="spellEnd"/>
      <w:r w:rsidRPr="005878D3">
        <w:t xml:space="preserve"> </w:t>
      </w:r>
      <w:proofErr w:type="spellStart"/>
      <w:r w:rsidRPr="005878D3">
        <w:t>захтеву</w:t>
      </w:r>
      <w:proofErr w:type="spellEnd"/>
      <w:r w:rsidRPr="005878D3">
        <w:t xml:space="preserve"> </w:t>
      </w:r>
      <w:proofErr w:type="spellStart"/>
      <w:r w:rsidRPr="005878D3">
        <w:t>на</w:t>
      </w:r>
      <w:proofErr w:type="spellEnd"/>
      <w:r w:rsidRPr="005878D3">
        <w:t xml:space="preserve"> </w:t>
      </w:r>
      <w:proofErr w:type="spellStart"/>
      <w:r w:rsidRPr="005878D3">
        <w:t>Порталу</w:t>
      </w:r>
      <w:proofErr w:type="spellEnd"/>
      <w:r w:rsidRPr="005878D3">
        <w:t xml:space="preserve"> </w:t>
      </w:r>
      <w:proofErr w:type="spellStart"/>
      <w:r w:rsidRPr="005878D3">
        <w:t>јавних</w:t>
      </w:r>
      <w:proofErr w:type="spellEnd"/>
      <w:r w:rsidRPr="005878D3">
        <w:t xml:space="preserve"> </w:t>
      </w:r>
      <w:proofErr w:type="spellStart"/>
      <w:r w:rsidRPr="005878D3">
        <w:t>набавки</w:t>
      </w:r>
      <w:proofErr w:type="spellEnd"/>
      <w:r w:rsidRPr="005878D3">
        <w:rPr>
          <w:lang w:val="sr-Cyrl-RS"/>
        </w:rPr>
        <w:t xml:space="preserve"> и на својој интернет страници</w:t>
      </w:r>
      <w:r w:rsidRPr="005878D3">
        <w:t xml:space="preserve">, </w:t>
      </w:r>
      <w:proofErr w:type="spellStart"/>
      <w:r w:rsidRPr="005878D3">
        <w:t>најкасније</w:t>
      </w:r>
      <w:proofErr w:type="spellEnd"/>
      <w:r w:rsidRPr="005878D3">
        <w:t xml:space="preserve"> у </w:t>
      </w:r>
      <w:proofErr w:type="spellStart"/>
      <w:r w:rsidRPr="005878D3">
        <w:t>року</w:t>
      </w:r>
      <w:proofErr w:type="spellEnd"/>
      <w:r w:rsidRPr="005878D3">
        <w:t xml:space="preserve"> </w:t>
      </w:r>
      <w:proofErr w:type="spellStart"/>
      <w:r w:rsidRPr="005878D3">
        <w:t>од</w:t>
      </w:r>
      <w:proofErr w:type="spellEnd"/>
      <w:r w:rsidRPr="005878D3">
        <w:t xml:space="preserve"> 2 </w:t>
      </w:r>
      <w:proofErr w:type="spellStart"/>
      <w:r w:rsidRPr="005878D3">
        <w:t>дана</w:t>
      </w:r>
      <w:proofErr w:type="spellEnd"/>
      <w:r w:rsidRPr="005878D3">
        <w:t xml:space="preserve"> </w:t>
      </w:r>
      <w:proofErr w:type="spellStart"/>
      <w:r w:rsidRPr="005878D3">
        <w:t>од</w:t>
      </w:r>
      <w:proofErr w:type="spellEnd"/>
      <w:r w:rsidRPr="005878D3">
        <w:t xml:space="preserve"> </w:t>
      </w:r>
      <w:proofErr w:type="spellStart"/>
      <w:r w:rsidRPr="005878D3">
        <w:t>дана</w:t>
      </w:r>
      <w:proofErr w:type="spellEnd"/>
      <w:r w:rsidRPr="005878D3">
        <w:t xml:space="preserve"> </w:t>
      </w:r>
      <w:proofErr w:type="spellStart"/>
      <w:r w:rsidRPr="005878D3">
        <w:t>пријема</w:t>
      </w:r>
      <w:proofErr w:type="spellEnd"/>
      <w:r w:rsidRPr="005878D3">
        <w:t xml:space="preserve"> </w:t>
      </w:r>
      <w:proofErr w:type="spellStart"/>
      <w:r w:rsidRPr="005878D3">
        <w:t>захтева</w:t>
      </w:r>
      <w:proofErr w:type="spellEnd"/>
      <w:r w:rsidRPr="005878D3">
        <w:t>.</w:t>
      </w:r>
    </w:p>
    <w:p w14:paraId="60801CF8" w14:textId="27CA697A" w:rsidR="001F7559" w:rsidRDefault="001F7559" w:rsidP="001F7559">
      <w:pPr>
        <w:jc w:val="both"/>
        <w:rPr>
          <w:highlight w:val="yellow"/>
          <w:lang w:val="sr-Cyrl-RS"/>
        </w:rPr>
      </w:pPr>
      <w:proofErr w:type="spellStart"/>
      <w:r w:rsidRPr="005878D3">
        <w:t>Уколико</w:t>
      </w:r>
      <w:proofErr w:type="spellEnd"/>
      <w:r w:rsidRPr="005878D3">
        <w:t xml:space="preserve"> </w:t>
      </w:r>
      <w:proofErr w:type="spellStart"/>
      <w:r w:rsidRPr="005878D3">
        <w:t>се</w:t>
      </w:r>
      <w:proofErr w:type="spellEnd"/>
      <w:r w:rsidRPr="005878D3">
        <w:t xml:space="preserve"> </w:t>
      </w:r>
      <w:proofErr w:type="spellStart"/>
      <w:r w:rsidRPr="005878D3">
        <w:t>захтевом</w:t>
      </w:r>
      <w:proofErr w:type="spellEnd"/>
      <w:r w:rsidRPr="005878D3">
        <w:t xml:space="preserve"> </w:t>
      </w:r>
      <w:proofErr w:type="spellStart"/>
      <w:r w:rsidRPr="005878D3">
        <w:t>за</w:t>
      </w:r>
      <w:proofErr w:type="spellEnd"/>
      <w:r w:rsidRPr="005878D3">
        <w:t xml:space="preserve"> </w:t>
      </w:r>
      <w:proofErr w:type="spellStart"/>
      <w:r w:rsidRPr="005878D3">
        <w:t>заштиту</w:t>
      </w:r>
      <w:proofErr w:type="spellEnd"/>
      <w:r w:rsidRPr="005878D3">
        <w:t xml:space="preserve"> </w:t>
      </w:r>
      <w:proofErr w:type="spellStart"/>
      <w:r w:rsidRPr="005878D3">
        <w:t>права</w:t>
      </w:r>
      <w:proofErr w:type="spellEnd"/>
      <w:r w:rsidRPr="005878D3">
        <w:t xml:space="preserve"> </w:t>
      </w:r>
      <w:proofErr w:type="spellStart"/>
      <w:r w:rsidRPr="005878D3">
        <w:t>оспорава</w:t>
      </w:r>
      <w:proofErr w:type="spellEnd"/>
      <w:r w:rsidRPr="005878D3">
        <w:t xml:space="preserve"> </w:t>
      </w:r>
      <w:proofErr w:type="spellStart"/>
      <w:r w:rsidRPr="005878D3">
        <w:t>врста</w:t>
      </w:r>
      <w:proofErr w:type="spellEnd"/>
      <w:r w:rsidRPr="005878D3">
        <w:t xml:space="preserve"> </w:t>
      </w:r>
      <w:proofErr w:type="spellStart"/>
      <w:r w:rsidRPr="005878D3">
        <w:t>поступка</w:t>
      </w:r>
      <w:proofErr w:type="spellEnd"/>
      <w:r w:rsidRPr="005878D3">
        <w:t xml:space="preserve">, </w:t>
      </w:r>
      <w:proofErr w:type="spellStart"/>
      <w:r w:rsidRPr="005878D3">
        <w:t>садржина</w:t>
      </w:r>
      <w:proofErr w:type="spellEnd"/>
      <w:r w:rsidRPr="005878D3">
        <w:t xml:space="preserve"> </w:t>
      </w:r>
      <w:proofErr w:type="spellStart"/>
      <w:r w:rsidRPr="005878D3">
        <w:t>позива</w:t>
      </w:r>
      <w:proofErr w:type="spellEnd"/>
      <w:r w:rsidRPr="005878D3">
        <w:t xml:space="preserve"> </w:t>
      </w:r>
      <w:proofErr w:type="spellStart"/>
      <w:r w:rsidRPr="005878D3">
        <w:t>за</w:t>
      </w:r>
      <w:proofErr w:type="spellEnd"/>
      <w:r w:rsidRPr="005878D3">
        <w:t xml:space="preserve"> </w:t>
      </w:r>
      <w:proofErr w:type="spellStart"/>
      <w:r w:rsidRPr="005878D3">
        <w:t>подношење</w:t>
      </w:r>
      <w:proofErr w:type="spellEnd"/>
      <w:r w:rsidRPr="005878D3">
        <w:t xml:space="preserve"> </w:t>
      </w:r>
      <w:proofErr w:type="spellStart"/>
      <w:r w:rsidRPr="005878D3">
        <w:t>понуда</w:t>
      </w:r>
      <w:proofErr w:type="spellEnd"/>
      <w:r w:rsidRPr="005878D3">
        <w:t xml:space="preserve"> </w:t>
      </w:r>
      <w:proofErr w:type="spellStart"/>
      <w:r w:rsidRPr="005878D3">
        <w:t>или</w:t>
      </w:r>
      <w:proofErr w:type="spellEnd"/>
      <w:r w:rsidRPr="005878D3">
        <w:t xml:space="preserve"> </w:t>
      </w:r>
      <w:proofErr w:type="spellStart"/>
      <w:r w:rsidRPr="005878D3">
        <w:t>конкурсне</w:t>
      </w:r>
      <w:proofErr w:type="spellEnd"/>
      <w:r w:rsidRPr="005878D3">
        <w:t xml:space="preserve"> </w:t>
      </w:r>
      <w:proofErr w:type="spellStart"/>
      <w:r w:rsidRPr="005878D3">
        <w:t>документације</w:t>
      </w:r>
      <w:proofErr w:type="spellEnd"/>
      <w:r w:rsidRPr="005878D3">
        <w:t xml:space="preserve">, </w:t>
      </w:r>
      <w:proofErr w:type="spellStart"/>
      <w:r w:rsidRPr="005878D3">
        <w:t>захтев</w:t>
      </w:r>
      <w:proofErr w:type="spellEnd"/>
      <w:r w:rsidRPr="005878D3">
        <w:t xml:space="preserve"> </w:t>
      </w:r>
      <w:proofErr w:type="spellStart"/>
      <w:r w:rsidRPr="005878D3">
        <w:t>ће</w:t>
      </w:r>
      <w:proofErr w:type="spellEnd"/>
      <w:r w:rsidRPr="005878D3">
        <w:t xml:space="preserve"> </w:t>
      </w:r>
      <w:proofErr w:type="spellStart"/>
      <w:r w:rsidRPr="005878D3">
        <w:t>се</w:t>
      </w:r>
      <w:proofErr w:type="spellEnd"/>
      <w:r w:rsidRPr="005878D3">
        <w:t xml:space="preserve"> </w:t>
      </w:r>
      <w:proofErr w:type="spellStart"/>
      <w:r w:rsidRPr="005878D3">
        <w:t>сматрати</w:t>
      </w:r>
      <w:proofErr w:type="spellEnd"/>
      <w:r w:rsidRPr="005878D3">
        <w:t xml:space="preserve"> </w:t>
      </w:r>
      <w:proofErr w:type="spellStart"/>
      <w:r w:rsidRPr="005878D3">
        <w:t>благовременим</w:t>
      </w:r>
      <w:proofErr w:type="spellEnd"/>
      <w:r w:rsidRPr="005878D3">
        <w:t xml:space="preserve"> </w:t>
      </w:r>
      <w:proofErr w:type="spellStart"/>
      <w:r w:rsidRPr="005878D3">
        <w:t>уколико</w:t>
      </w:r>
      <w:proofErr w:type="spellEnd"/>
      <w:r w:rsidRPr="005878D3">
        <w:t xml:space="preserve"> </w:t>
      </w:r>
      <w:proofErr w:type="spellStart"/>
      <w:r w:rsidRPr="005878D3">
        <w:t>је</w:t>
      </w:r>
      <w:proofErr w:type="spellEnd"/>
      <w:r w:rsidRPr="005878D3">
        <w:t xml:space="preserve"> </w:t>
      </w:r>
      <w:proofErr w:type="spellStart"/>
      <w:r w:rsidRPr="005878D3">
        <w:t>примљен</w:t>
      </w:r>
      <w:proofErr w:type="spellEnd"/>
      <w:r w:rsidRPr="005878D3">
        <w:t xml:space="preserve"> </w:t>
      </w:r>
      <w:proofErr w:type="spellStart"/>
      <w:r w:rsidRPr="005878D3">
        <w:t>од</w:t>
      </w:r>
      <w:proofErr w:type="spellEnd"/>
      <w:r w:rsidRPr="005878D3">
        <w:t xml:space="preserve"> </w:t>
      </w:r>
      <w:proofErr w:type="spellStart"/>
      <w:r w:rsidRPr="005878D3">
        <w:t>стране</w:t>
      </w:r>
      <w:proofErr w:type="spellEnd"/>
      <w:r w:rsidRPr="005878D3">
        <w:t xml:space="preserve"> </w:t>
      </w:r>
      <w:proofErr w:type="spellStart"/>
      <w:r w:rsidRPr="005878D3">
        <w:t>наручиоца</w:t>
      </w:r>
      <w:proofErr w:type="spellEnd"/>
      <w:r w:rsidRPr="005878D3">
        <w:t xml:space="preserve"> </w:t>
      </w:r>
      <w:proofErr w:type="spellStart"/>
      <w:r w:rsidRPr="005878D3">
        <w:t>најкасније</w:t>
      </w:r>
      <w:proofErr w:type="spellEnd"/>
      <w:r w:rsidRPr="005878D3">
        <w:t xml:space="preserve"> 3 </w:t>
      </w:r>
      <w:proofErr w:type="spellStart"/>
      <w:r w:rsidRPr="005878D3">
        <w:t>дана</w:t>
      </w:r>
      <w:proofErr w:type="spellEnd"/>
      <w:r w:rsidRPr="005878D3">
        <w:t xml:space="preserve"> </w:t>
      </w:r>
      <w:proofErr w:type="spellStart"/>
      <w:r w:rsidRPr="005878D3">
        <w:t>пре</w:t>
      </w:r>
      <w:proofErr w:type="spellEnd"/>
      <w:r w:rsidRPr="005878D3">
        <w:t xml:space="preserve"> </w:t>
      </w:r>
      <w:proofErr w:type="spellStart"/>
      <w:r w:rsidRPr="005878D3">
        <w:t>истека</w:t>
      </w:r>
      <w:proofErr w:type="spellEnd"/>
      <w:r w:rsidRPr="005878D3">
        <w:t xml:space="preserve"> </w:t>
      </w:r>
      <w:proofErr w:type="spellStart"/>
      <w:r w:rsidRPr="005878D3">
        <w:t>рока</w:t>
      </w:r>
      <w:proofErr w:type="spellEnd"/>
      <w:r w:rsidRPr="005878D3">
        <w:t xml:space="preserve"> </w:t>
      </w:r>
      <w:proofErr w:type="spellStart"/>
      <w:r w:rsidRPr="005878D3">
        <w:t>за</w:t>
      </w:r>
      <w:proofErr w:type="spellEnd"/>
      <w:r w:rsidRPr="005878D3">
        <w:t xml:space="preserve"> </w:t>
      </w:r>
      <w:proofErr w:type="spellStart"/>
      <w:r w:rsidRPr="005878D3">
        <w:t>подношење</w:t>
      </w:r>
      <w:proofErr w:type="spellEnd"/>
      <w:r w:rsidRPr="005878D3">
        <w:t xml:space="preserve"> </w:t>
      </w:r>
      <w:proofErr w:type="spellStart"/>
      <w:r w:rsidRPr="005878D3">
        <w:t>понуда</w:t>
      </w:r>
      <w:proofErr w:type="spellEnd"/>
      <w:r w:rsidRPr="005878D3">
        <w:t xml:space="preserve">, </w:t>
      </w:r>
      <w:proofErr w:type="spellStart"/>
      <w:r w:rsidRPr="005878D3">
        <w:t>без</w:t>
      </w:r>
      <w:proofErr w:type="spellEnd"/>
      <w:r w:rsidRPr="005878D3">
        <w:t xml:space="preserve"> </w:t>
      </w:r>
      <w:proofErr w:type="spellStart"/>
      <w:r w:rsidRPr="005878D3">
        <w:t>обзира</w:t>
      </w:r>
      <w:proofErr w:type="spellEnd"/>
      <w:r w:rsidRPr="005878D3">
        <w:t xml:space="preserve"> </w:t>
      </w:r>
      <w:proofErr w:type="spellStart"/>
      <w:r w:rsidRPr="005878D3">
        <w:t>на</w:t>
      </w:r>
      <w:proofErr w:type="spellEnd"/>
      <w:r w:rsidRPr="005878D3">
        <w:t xml:space="preserve"> </w:t>
      </w:r>
      <w:proofErr w:type="spellStart"/>
      <w:r w:rsidRPr="005878D3">
        <w:t>начин</w:t>
      </w:r>
      <w:proofErr w:type="spellEnd"/>
      <w:r w:rsidRPr="005878D3">
        <w:t xml:space="preserve"> </w:t>
      </w:r>
      <w:proofErr w:type="spellStart"/>
      <w:r w:rsidRPr="005878D3">
        <w:t>достављања</w:t>
      </w:r>
      <w:proofErr w:type="spellEnd"/>
      <w:r w:rsidRPr="005878D3">
        <w:t xml:space="preserve"> и </w:t>
      </w:r>
      <w:proofErr w:type="spellStart"/>
      <w:r w:rsidRPr="005878D3">
        <w:t>уколико</w:t>
      </w:r>
      <w:proofErr w:type="spellEnd"/>
      <w:r w:rsidRPr="005878D3">
        <w:t xml:space="preserve"> </w:t>
      </w:r>
      <w:proofErr w:type="spellStart"/>
      <w:r w:rsidRPr="005878D3">
        <w:t>је</w:t>
      </w:r>
      <w:proofErr w:type="spellEnd"/>
      <w:r w:rsidRPr="005878D3">
        <w:t xml:space="preserve"> </w:t>
      </w:r>
      <w:proofErr w:type="spellStart"/>
      <w:r w:rsidRPr="005878D3">
        <w:t>подносилац</w:t>
      </w:r>
      <w:proofErr w:type="spellEnd"/>
      <w:r w:rsidRPr="005878D3">
        <w:t xml:space="preserve"> </w:t>
      </w:r>
      <w:proofErr w:type="spellStart"/>
      <w:r w:rsidRPr="005878D3">
        <w:t>захтева</w:t>
      </w:r>
      <w:proofErr w:type="spellEnd"/>
      <w:r w:rsidRPr="005878D3">
        <w:t xml:space="preserve"> у </w:t>
      </w:r>
      <w:proofErr w:type="spellStart"/>
      <w:r w:rsidRPr="005878D3">
        <w:t>складу</w:t>
      </w:r>
      <w:proofErr w:type="spellEnd"/>
      <w:r w:rsidRPr="005878D3">
        <w:t xml:space="preserve"> </w:t>
      </w:r>
      <w:proofErr w:type="spellStart"/>
      <w:r w:rsidRPr="005878D3">
        <w:t>са</w:t>
      </w:r>
      <w:proofErr w:type="spellEnd"/>
      <w:r w:rsidRPr="005878D3">
        <w:t xml:space="preserve"> </w:t>
      </w:r>
      <w:proofErr w:type="spellStart"/>
      <w:r w:rsidRPr="005878D3">
        <w:t>чланом</w:t>
      </w:r>
      <w:proofErr w:type="spellEnd"/>
      <w:r w:rsidRPr="005878D3">
        <w:t xml:space="preserve"> 63. </w:t>
      </w:r>
      <w:proofErr w:type="spellStart"/>
      <w:r w:rsidRPr="005878D3">
        <w:t>став</w:t>
      </w:r>
      <w:proofErr w:type="spellEnd"/>
      <w:r w:rsidRPr="005878D3">
        <w:t xml:space="preserve">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2DE43089" w14:textId="77777777" w:rsidR="001F7559" w:rsidRPr="00436E16" w:rsidRDefault="001F7559" w:rsidP="001F7559">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2626B477" w14:textId="77777777" w:rsidR="001F7559" w:rsidRPr="00436E16" w:rsidRDefault="001F7559" w:rsidP="001F7559">
      <w:pPr>
        <w:jc w:val="both"/>
      </w:pPr>
      <w:proofErr w:type="spellStart"/>
      <w:r w:rsidRPr="00436E16">
        <w:t>После</w:t>
      </w:r>
      <w:proofErr w:type="spellEnd"/>
      <w:r w:rsidRPr="00436E16">
        <w:t xml:space="preserve"> </w:t>
      </w:r>
      <w:proofErr w:type="spellStart"/>
      <w:r w:rsidRPr="00436E16">
        <w:t>доношења</w:t>
      </w:r>
      <w:proofErr w:type="spellEnd"/>
      <w:r w:rsidRPr="00436E16">
        <w:t xml:space="preserve"> </w:t>
      </w:r>
      <w:proofErr w:type="spellStart"/>
      <w:r w:rsidRPr="00436E16">
        <w:t>одлуке</w:t>
      </w:r>
      <w:proofErr w:type="spellEnd"/>
      <w:r w:rsidRPr="00436E16">
        <w:t xml:space="preserve"> о </w:t>
      </w:r>
      <w:proofErr w:type="spellStart"/>
      <w:r w:rsidRPr="00436E16">
        <w:t>додели</w:t>
      </w:r>
      <w:proofErr w:type="spellEnd"/>
      <w:r w:rsidRPr="00436E16">
        <w:t xml:space="preserve"> </w:t>
      </w:r>
      <w:proofErr w:type="spellStart"/>
      <w:r w:rsidRPr="00436E16">
        <w:t>уговора</w:t>
      </w:r>
      <w:proofErr w:type="spellEnd"/>
      <w:r w:rsidRPr="00436E16">
        <w:t xml:space="preserve"> </w:t>
      </w:r>
      <w:proofErr w:type="spellStart"/>
      <w:r w:rsidRPr="00436E16">
        <w:t>из</w:t>
      </w:r>
      <w:proofErr w:type="spellEnd"/>
      <w:r w:rsidRPr="00436E16">
        <w:t xml:space="preserve"> </w:t>
      </w:r>
      <w:proofErr w:type="spellStart"/>
      <w:r w:rsidRPr="00436E16">
        <w:t>чл</w:t>
      </w:r>
      <w:proofErr w:type="spellEnd"/>
      <w:r w:rsidRPr="00436E16">
        <w:t xml:space="preserve">. 108. </w:t>
      </w:r>
      <w:proofErr w:type="spellStart"/>
      <w:r w:rsidRPr="00436E16">
        <w:t>Закона</w:t>
      </w:r>
      <w:proofErr w:type="spellEnd"/>
      <w:r w:rsidRPr="00436E16">
        <w:t xml:space="preserve"> </w:t>
      </w:r>
      <w:proofErr w:type="spellStart"/>
      <w:r w:rsidRPr="00436E16">
        <w:t>или</w:t>
      </w:r>
      <w:proofErr w:type="spellEnd"/>
      <w:r w:rsidRPr="00436E16">
        <w:t xml:space="preserve"> </w:t>
      </w:r>
      <w:proofErr w:type="spellStart"/>
      <w:r w:rsidRPr="00436E16">
        <w:t>одлуке</w:t>
      </w:r>
      <w:proofErr w:type="spellEnd"/>
      <w:r w:rsidRPr="00436E16">
        <w:t xml:space="preserve"> о </w:t>
      </w:r>
      <w:proofErr w:type="spellStart"/>
      <w:r w:rsidRPr="00436E16">
        <w:t>обустави</w:t>
      </w:r>
      <w:proofErr w:type="spellEnd"/>
      <w:r w:rsidRPr="00436E16">
        <w:t xml:space="preserve"> </w:t>
      </w:r>
      <w:proofErr w:type="spellStart"/>
      <w:r w:rsidRPr="00436E16">
        <w:t>поступка</w:t>
      </w:r>
      <w:proofErr w:type="spellEnd"/>
      <w:r w:rsidRPr="00436E16">
        <w:t xml:space="preserve"> </w:t>
      </w:r>
      <w:proofErr w:type="spellStart"/>
      <w:r w:rsidRPr="00436E16">
        <w:t>јавне</w:t>
      </w:r>
      <w:proofErr w:type="spellEnd"/>
      <w:r w:rsidRPr="00436E16">
        <w:t xml:space="preserve"> </w:t>
      </w:r>
      <w:proofErr w:type="spellStart"/>
      <w:r w:rsidRPr="00436E16">
        <w:t>набавке</w:t>
      </w:r>
      <w:proofErr w:type="spellEnd"/>
      <w:r w:rsidRPr="00436E16">
        <w:t xml:space="preserve"> </w:t>
      </w:r>
      <w:proofErr w:type="spellStart"/>
      <w:r w:rsidRPr="00436E16">
        <w:t>из</w:t>
      </w:r>
      <w:proofErr w:type="spellEnd"/>
      <w:r w:rsidRPr="00436E16">
        <w:t xml:space="preserve"> </w:t>
      </w:r>
      <w:proofErr w:type="spellStart"/>
      <w:r w:rsidRPr="00436E16">
        <w:t>чл</w:t>
      </w:r>
      <w:proofErr w:type="spellEnd"/>
      <w:r w:rsidRPr="00436E16">
        <w:t xml:space="preserve">. 109. </w:t>
      </w:r>
      <w:proofErr w:type="spellStart"/>
      <w:r w:rsidRPr="00436E16">
        <w:t>Закона</w:t>
      </w:r>
      <w:proofErr w:type="spellEnd"/>
      <w:r w:rsidRPr="00436E16">
        <w:t xml:space="preserve">, </w:t>
      </w:r>
      <w:proofErr w:type="spellStart"/>
      <w:r w:rsidRPr="00436E16">
        <w:t>рок</w:t>
      </w:r>
      <w:proofErr w:type="spellEnd"/>
      <w:r w:rsidRPr="00436E16">
        <w:t xml:space="preserve"> </w:t>
      </w:r>
      <w:proofErr w:type="spellStart"/>
      <w:r w:rsidRPr="00436E16">
        <w:t>за</w:t>
      </w:r>
      <w:proofErr w:type="spellEnd"/>
      <w:r w:rsidRPr="00436E16">
        <w:t xml:space="preserve"> </w:t>
      </w:r>
      <w:proofErr w:type="spellStart"/>
      <w:r w:rsidRPr="00436E16">
        <w:t>подношење</w:t>
      </w:r>
      <w:proofErr w:type="spellEnd"/>
      <w:r w:rsidRPr="00436E16">
        <w:t xml:space="preserve"> </w:t>
      </w:r>
      <w:proofErr w:type="spellStart"/>
      <w:r w:rsidRPr="00436E16">
        <w:t>захтева</w:t>
      </w:r>
      <w:proofErr w:type="spellEnd"/>
      <w:r w:rsidRPr="00436E16">
        <w:t xml:space="preserve"> </w:t>
      </w:r>
      <w:proofErr w:type="spellStart"/>
      <w:r w:rsidRPr="00436E16">
        <w:t>за</w:t>
      </w:r>
      <w:proofErr w:type="spellEnd"/>
      <w:r w:rsidRPr="00436E16">
        <w:t xml:space="preserve"> </w:t>
      </w:r>
      <w:proofErr w:type="spellStart"/>
      <w:r w:rsidRPr="00436E16">
        <w:t>заштиту</w:t>
      </w:r>
      <w:proofErr w:type="spellEnd"/>
      <w:r w:rsidRPr="00436E16">
        <w:t xml:space="preserve"> </w:t>
      </w:r>
      <w:proofErr w:type="spellStart"/>
      <w:r w:rsidRPr="00436E16">
        <w:t>права</w:t>
      </w:r>
      <w:proofErr w:type="spellEnd"/>
      <w:r w:rsidRPr="00436E16">
        <w:t xml:space="preserve"> </w:t>
      </w:r>
      <w:proofErr w:type="spellStart"/>
      <w:r w:rsidRPr="00436E16">
        <w:t>је</w:t>
      </w:r>
      <w:proofErr w:type="spellEnd"/>
      <w:r w:rsidRPr="00436E16">
        <w:t xml:space="preserve"> 5 </w:t>
      </w:r>
      <w:proofErr w:type="spellStart"/>
      <w:r w:rsidRPr="00436E16">
        <w:t>дана</w:t>
      </w:r>
      <w:proofErr w:type="spellEnd"/>
      <w:r w:rsidRPr="00436E16">
        <w:t xml:space="preserve"> </w:t>
      </w:r>
      <w:proofErr w:type="spellStart"/>
      <w:r w:rsidRPr="00436E16">
        <w:t>од</w:t>
      </w:r>
      <w:proofErr w:type="spellEnd"/>
      <w:r w:rsidRPr="00436E16">
        <w:t xml:space="preserve"> </w:t>
      </w:r>
      <w:proofErr w:type="spellStart"/>
      <w:r w:rsidRPr="00436E16">
        <w:t>дана</w:t>
      </w:r>
      <w:proofErr w:type="spellEnd"/>
      <w:r w:rsidRPr="00436E16">
        <w:t xml:space="preserve"> </w:t>
      </w:r>
      <w:proofErr w:type="spellStart"/>
      <w:r w:rsidRPr="00436E16">
        <w:t>објављивања</w:t>
      </w:r>
      <w:proofErr w:type="spellEnd"/>
      <w:r w:rsidRPr="00436E16">
        <w:t xml:space="preserve"> </w:t>
      </w:r>
      <w:proofErr w:type="spellStart"/>
      <w:r w:rsidRPr="00436E16">
        <w:t>одлуке</w:t>
      </w:r>
      <w:proofErr w:type="spellEnd"/>
      <w:r w:rsidRPr="00436E16">
        <w:t xml:space="preserve"> </w:t>
      </w:r>
      <w:proofErr w:type="spellStart"/>
      <w:r w:rsidRPr="00436E16">
        <w:t>на</w:t>
      </w:r>
      <w:proofErr w:type="spellEnd"/>
      <w:r w:rsidRPr="00436E16">
        <w:t xml:space="preserve"> </w:t>
      </w:r>
      <w:proofErr w:type="spellStart"/>
      <w:r w:rsidRPr="00436E16">
        <w:t>порталу</w:t>
      </w:r>
      <w:proofErr w:type="spellEnd"/>
      <w:r w:rsidRPr="00436E16">
        <w:t xml:space="preserve"> </w:t>
      </w:r>
      <w:proofErr w:type="spellStart"/>
      <w:r w:rsidRPr="00436E16">
        <w:t>јавних</w:t>
      </w:r>
      <w:proofErr w:type="spellEnd"/>
      <w:r w:rsidRPr="00436E16">
        <w:t xml:space="preserve"> </w:t>
      </w:r>
      <w:proofErr w:type="spellStart"/>
      <w:r w:rsidRPr="00436E16">
        <w:t>набавки</w:t>
      </w:r>
      <w:proofErr w:type="spellEnd"/>
      <w:r w:rsidRPr="00436E16">
        <w:t xml:space="preserve">. </w:t>
      </w:r>
    </w:p>
    <w:p w14:paraId="35E5F1A7" w14:textId="77777777" w:rsidR="001F7559" w:rsidRPr="006C14AF" w:rsidRDefault="001F7559" w:rsidP="001F7559">
      <w:pPr>
        <w:jc w:val="both"/>
      </w:pPr>
      <w:proofErr w:type="spellStart"/>
      <w:r w:rsidRPr="006C14AF">
        <w:t>Захтевом</w:t>
      </w:r>
      <w:proofErr w:type="spellEnd"/>
      <w:r w:rsidRPr="006C14AF">
        <w:t xml:space="preserve"> </w:t>
      </w:r>
      <w:proofErr w:type="spellStart"/>
      <w:r w:rsidRPr="006C14AF">
        <w:t>за</w:t>
      </w:r>
      <w:proofErr w:type="spellEnd"/>
      <w:r w:rsidRPr="006C14AF">
        <w:t xml:space="preserve"> </w:t>
      </w:r>
      <w:proofErr w:type="spellStart"/>
      <w:r w:rsidRPr="006C14AF">
        <w:t>заштиту</w:t>
      </w:r>
      <w:proofErr w:type="spellEnd"/>
      <w:r w:rsidRPr="006C14AF">
        <w:t xml:space="preserve"> </w:t>
      </w:r>
      <w:proofErr w:type="spellStart"/>
      <w:r w:rsidRPr="006C14AF">
        <w:t>права</w:t>
      </w:r>
      <w:proofErr w:type="spellEnd"/>
      <w:r w:rsidRPr="006C14AF">
        <w:t xml:space="preserve"> </w:t>
      </w:r>
      <w:proofErr w:type="spellStart"/>
      <w:r w:rsidRPr="006C14AF">
        <w:t>не</w:t>
      </w:r>
      <w:proofErr w:type="spellEnd"/>
      <w:r w:rsidRPr="006C14AF">
        <w:t xml:space="preserve"> </w:t>
      </w:r>
      <w:proofErr w:type="spellStart"/>
      <w:r w:rsidRPr="006C14AF">
        <w:t>могу</w:t>
      </w:r>
      <w:proofErr w:type="spellEnd"/>
      <w:r w:rsidRPr="006C14AF">
        <w:t xml:space="preserve"> </w:t>
      </w:r>
      <w:proofErr w:type="spellStart"/>
      <w:r w:rsidRPr="006C14AF">
        <w:t>се</w:t>
      </w:r>
      <w:proofErr w:type="spellEnd"/>
      <w:r w:rsidRPr="006C14AF">
        <w:t xml:space="preserve"> </w:t>
      </w:r>
      <w:proofErr w:type="spellStart"/>
      <w:r w:rsidRPr="006C14AF">
        <w:t>оспоравати</w:t>
      </w:r>
      <w:proofErr w:type="spellEnd"/>
      <w:r w:rsidRPr="006C14AF">
        <w:t xml:space="preserve"> </w:t>
      </w:r>
      <w:proofErr w:type="spellStart"/>
      <w:r w:rsidRPr="006C14AF">
        <w:t>радње</w:t>
      </w:r>
      <w:proofErr w:type="spellEnd"/>
      <w:r w:rsidRPr="006C14AF">
        <w:t xml:space="preserve"> </w:t>
      </w:r>
      <w:proofErr w:type="spellStart"/>
      <w:r w:rsidRPr="006C14AF">
        <w:t>наручиоца</w:t>
      </w:r>
      <w:proofErr w:type="spellEnd"/>
      <w:r w:rsidRPr="006C14AF">
        <w:t xml:space="preserve"> </w:t>
      </w:r>
      <w:proofErr w:type="spellStart"/>
      <w:r w:rsidRPr="006C14AF">
        <w:t>предузете</w:t>
      </w:r>
      <w:proofErr w:type="spellEnd"/>
      <w:r w:rsidRPr="006C14AF">
        <w:t xml:space="preserve"> у </w:t>
      </w:r>
      <w:proofErr w:type="spellStart"/>
      <w:r w:rsidRPr="006C14AF">
        <w:t>поступку</w:t>
      </w:r>
      <w:proofErr w:type="spellEnd"/>
      <w:r w:rsidRPr="006C14AF">
        <w:t xml:space="preserve"> </w:t>
      </w:r>
      <w:proofErr w:type="spellStart"/>
      <w:r w:rsidRPr="006C14AF">
        <w:t>јавне</w:t>
      </w:r>
      <w:proofErr w:type="spellEnd"/>
      <w:r w:rsidRPr="006C14AF">
        <w:t xml:space="preserve"> </w:t>
      </w:r>
      <w:proofErr w:type="spellStart"/>
      <w:r w:rsidRPr="006C14AF">
        <w:t>набавке</w:t>
      </w:r>
      <w:proofErr w:type="spellEnd"/>
      <w:r w:rsidRPr="006C14AF">
        <w:t xml:space="preserve"> </w:t>
      </w:r>
      <w:proofErr w:type="spellStart"/>
      <w:r w:rsidRPr="006C14AF">
        <w:t>ако</w:t>
      </w:r>
      <w:proofErr w:type="spellEnd"/>
      <w:r w:rsidRPr="006C14AF">
        <w:t xml:space="preserve"> </w:t>
      </w:r>
      <w:proofErr w:type="spellStart"/>
      <w:r w:rsidRPr="006C14AF">
        <w:t>су</w:t>
      </w:r>
      <w:proofErr w:type="spellEnd"/>
      <w:r w:rsidRPr="006C14AF">
        <w:t xml:space="preserve"> </w:t>
      </w:r>
      <w:proofErr w:type="spellStart"/>
      <w:r w:rsidRPr="006C14AF">
        <w:t>подносиоцу</w:t>
      </w:r>
      <w:proofErr w:type="spellEnd"/>
      <w:r w:rsidRPr="006C14AF">
        <w:t xml:space="preserve"> </w:t>
      </w:r>
      <w:proofErr w:type="spellStart"/>
      <w:r w:rsidRPr="006C14AF">
        <w:t>захтева</w:t>
      </w:r>
      <w:proofErr w:type="spellEnd"/>
      <w:r w:rsidRPr="006C14AF">
        <w:t xml:space="preserve"> </w:t>
      </w:r>
      <w:proofErr w:type="spellStart"/>
      <w:r w:rsidRPr="006C14AF">
        <w:t>били</w:t>
      </w:r>
      <w:proofErr w:type="spellEnd"/>
      <w:r w:rsidRPr="006C14AF">
        <w:t xml:space="preserve"> </w:t>
      </w:r>
      <w:proofErr w:type="spellStart"/>
      <w:r w:rsidRPr="006C14AF">
        <w:t>или</w:t>
      </w:r>
      <w:proofErr w:type="spellEnd"/>
      <w:r w:rsidRPr="006C14AF">
        <w:t xml:space="preserve"> </w:t>
      </w:r>
      <w:proofErr w:type="spellStart"/>
      <w:r w:rsidRPr="006C14AF">
        <w:t>могли</w:t>
      </w:r>
      <w:proofErr w:type="spellEnd"/>
      <w:r w:rsidRPr="006C14AF">
        <w:t xml:space="preserve"> </w:t>
      </w:r>
      <w:proofErr w:type="spellStart"/>
      <w:r w:rsidRPr="006C14AF">
        <w:t>бити</w:t>
      </w:r>
      <w:proofErr w:type="spellEnd"/>
      <w:r w:rsidRPr="006C14AF">
        <w:t xml:space="preserve"> </w:t>
      </w:r>
      <w:proofErr w:type="spellStart"/>
      <w:r w:rsidRPr="006C14AF">
        <w:t>познати</w:t>
      </w:r>
      <w:proofErr w:type="spellEnd"/>
      <w:r w:rsidRPr="006C14AF">
        <w:t xml:space="preserve"> </w:t>
      </w:r>
      <w:proofErr w:type="spellStart"/>
      <w:r w:rsidRPr="006C14AF">
        <w:t>разлози</w:t>
      </w:r>
      <w:proofErr w:type="spellEnd"/>
      <w:r w:rsidRPr="006C14AF">
        <w:t xml:space="preserve"> </w:t>
      </w:r>
      <w:proofErr w:type="spellStart"/>
      <w:r w:rsidRPr="006C14AF">
        <w:t>за</w:t>
      </w:r>
      <w:proofErr w:type="spellEnd"/>
      <w:r w:rsidRPr="006C14AF">
        <w:t xml:space="preserve"> </w:t>
      </w:r>
      <w:proofErr w:type="spellStart"/>
      <w:r w:rsidRPr="006C14AF">
        <w:t>његово</w:t>
      </w:r>
      <w:proofErr w:type="spellEnd"/>
      <w:r w:rsidRPr="006C14AF">
        <w:t xml:space="preserve"> </w:t>
      </w:r>
      <w:proofErr w:type="spellStart"/>
      <w:r w:rsidRPr="006C14AF">
        <w:t>подношење</w:t>
      </w:r>
      <w:proofErr w:type="spellEnd"/>
      <w:r w:rsidRPr="006C14AF">
        <w:t xml:space="preserve"> </w:t>
      </w:r>
      <w:proofErr w:type="spellStart"/>
      <w:r w:rsidRPr="006C14AF">
        <w:t>пре</w:t>
      </w:r>
      <w:proofErr w:type="spellEnd"/>
      <w:r w:rsidRPr="006C14AF">
        <w:t xml:space="preserve"> </w:t>
      </w:r>
      <w:proofErr w:type="spellStart"/>
      <w:r w:rsidRPr="006C14AF">
        <w:t>истека</w:t>
      </w:r>
      <w:proofErr w:type="spellEnd"/>
      <w:r w:rsidRPr="006C14AF">
        <w:t xml:space="preserve"> </w:t>
      </w:r>
      <w:proofErr w:type="spellStart"/>
      <w:r w:rsidRPr="006C14AF">
        <w:t>рока</w:t>
      </w:r>
      <w:proofErr w:type="spellEnd"/>
      <w:r w:rsidRPr="006C14AF">
        <w:t xml:space="preserve"> </w:t>
      </w:r>
      <w:proofErr w:type="spellStart"/>
      <w:r w:rsidRPr="006C14AF">
        <w:t>за</w:t>
      </w:r>
      <w:proofErr w:type="spellEnd"/>
      <w:r w:rsidRPr="006C14AF">
        <w:t xml:space="preserve"> </w:t>
      </w:r>
      <w:proofErr w:type="spellStart"/>
      <w:r w:rsidRPr="006C14AF">
        <w:t>подношење</w:t>
      </w:r>
      <w:proofErr w:type="spellEnd"/>
      <w:r w:rsidRPr="006C14AF">
        <w:t xml:space="preserve"> </w:t>
      </w:r>
      <w:proofErr w:type="spellStart"/>
      <w:r w:rsidRPr="006C14AF">
        <w:t>понуда</w:t>
      </w:r>
      <w:proofErr w:type="spellEnd"/>
      <w:r w:rsidRPr="006C14AF">
        <w:t xml:space="preserve">, а </w:t>
      </w:r>
      <w:proofErr w:type="spellStart"/>
      <w:r w:rsidRPr="006C14AF">
        <w:t>подносилац</w:t>
      </w:r>
      <w:proofErr w:type="spellEnd"/>
      <w:r w:rsidRPr="006C14AF">
        <w:t xml:space="preserve"> </w:t>
      </w:r>
      <w:proofErr w:type="spellStart"/>
      <w:r w:rsidRPr="006C14AF">
        <w:t>захтева</w:t>
      </w:r>
      <w:proofErr w:type="spellEnd"/>
      <w:r w:rsidRPr="006C14AF">
        <w:t xml:space="preserve"> </w:t>
      </w:r>
      <w:proofErr w:type="spellStart"/>
      <w:r w:rsidRPr="006C14AF">
        <w:t>га</w:t>
      </w:r>
      <w:proofErr w:type="spellEnd"/>
      <w:r w:rsidRPr="006C14AF">
        <w:t xml:space="preserve"> </w:t>
      </w:r>
      <w:proofErr w:type="spellStart"/>
      <w:r w:rsidRPr="006C14AF">
        <w:t>није</w:t>
      </w:r>
      <w:proofErr w:type="spellEnd"/>
      <w:r w:rsidRPr="006C14AF">
        <w:t xml:space="preserve"> </w:t>
      </w:r>
      <w:proofErr w:type="spellStart"/>
      <w:r w:rsidRPr="006C14AF">
        <w:t>поднео</w:t>
      </w:r>
      <w:proofErr w:type="spellEnd"/>
      <w:r w:rsidRPr="006C14AF">
        <w:t xml:space="preserve"> </w:t>
      </w:r>
      <w:proofErr w:type="spellStart"/>
      <w:r w:rsidRPr="006C14AF">
        <w:t>пре</w:t>
      </w:r>
      <w:proofErr w:type="spellEnd"/>
      <w:r w:rsidRPr="006C14AF">
        <w:t xml:space="preserve"> </w:t>
      </w:r>
      <w:proofErr w:type="spellStart"/>
      <w:r w:rsidRPr="006C14AF">
        <w:t>истека</w:t>
      </w:r>
      <w:proofErr w:type="spellEnd"/>
      <w:r w:rsidRPr="006C14AF">
        <w:t xml:space="preserve"> </w:t>
      </w:r>
      <w:proofErr w:type="spellStart"/>
      <w:r w:rsidRPr="006C14AF">
        <w:t>тог</w:t>
      </w:r>
      <w:proofErr w:type="spellEnd"/>
      <w:r w:rsidRPr="006C14AF">
        <w:t xml:space="preserve"> </w:t>
      </w:r>
      <w:proofErr w:type="spellStart"/>
      <w:r w:rsidRPr="006C14AF">
        <w:t>рока</w:t>
      </w:r>
      <w:proofErr w:type="spellEnd"/>
      <w:r w:rsidRPr="006C14AF">
        <w:t xml:space="preserve">. </w:t>
      </w:r>
    </w:p>
    <w:p w14:paraId="517464E4" w14:textId="77777777" w:rsidR="001F7559" w:rsidRDefault="001F7559" w:rsidP="001F7559">
      <w:pPr>
        <w:jc w:val="both"/>
      </w:pPr>
      <w:proofErr w:type="spellStart"/>
      <w:r w:rsidRPr="006C14AF">
        <w:t>Ако</w:t>
      </w:r>
      <w:proofErr w:type="spellEnd"/>
      <w:r w:rsidRPr="006C14AF">
        <w:t xml:space="preserve"> </w:t>
      </w:r>
      <w:proofErr w:type="spellStart"/>
      <w:r w:rsidRPr="006C14AF">
        <w:t>је</w:t>
      </w:r>
      <w:proofErr w:type="spellEnd"/>
      <w:r w:rsidRPr="006C14AF">
        <w:t xml:space="preserve"> у </w:t>
      </w:r>
      <w:proofErr w:type="spellStart"/>
      <w:r w:rsidRPr="006C14AF">
        <w:t>истом</w:t>
      </w:r>
      <w:proofErr w:type="spellEnd"/>
      <w:r w:rsidRPr="006C14AF">
        <w:t xml:space="preserve"> </w:t>
      </w:r>
      <w:proofErr w:type="spellStart"/>
      <w:r w:rsidRPr="006C14AF">
        <w:t>поступку</w:t>
      </w:r>
      <w:proofErr w:type="spellEnd"/>
      <w:r w:rsidRPr="006C14AF">
        <w:t xml:space="preserve"> </w:t>
      </w:r>
      <w:proofErr w:type="spellStart"/>
      <w:r w:rsidRPr="006C14AF">
        <w:t>јавне</w:t>
      </w:r>
      <w:proofErr w:type="spellEnd"/>
      <w:r w:rsidRPr="006C14AF">
        <w:t xml:space="preserve"> </w:t>
      </w:r>
      <w:proofErr w:type="spellStart"/>
      <w:r w:rsidRPr="006C14AF">
        <w:t>набавке</w:t>
      </w:r>
      <w:proofErr w:type="spellEnd"/>
      <w:r w:rsidRPr="006C14AF">
        <w:t xml:space="preserve"> </w:t>
      </w:r>
      <w:proofErr w:type="spellStart"/>
      <w:r w:rsidRPr="006C14AF">
        <w:t>поново</w:t>
      </w:r>
      <w:proofErr w:type="spellEnd"/>
      <w:r w:rsidRPr="006C14AF">
        <w:t xml:space="preserve"> </w:t>
      </w:r>
      <w:proofErr w:type="spellStart"/>
      <w:r w:rsidRPr="006C14AF">
        <w:t>поднет</w:t>
      </w:r>
      <w:proofErr w:type="spellEnd"/>
      <w:r w:rsidRPr="006C14AF">
        <w:t xml:space="preserve"> </w:t>
      </w:r>
      <w:proofErr w:type="spellStart"/>
      <w:r w:rsidRPr="006C14AF">
        <w:t>захтев</w:t>
      </w:r>
      <w:proofErr w:type="spellEnd"/>
      <w:r w:rsidRPr="006C14AF">
        <w:t xml:space="preserve"> </w:t>
      </w:r>
      <w:proofErr w:type="spellStart"/>
      <w:r w:rsidRPr="006C14AF">
        <w:t>за</w:t>
      </w:r>
      <w:proofErr w:type="spellEnd"/>
      <w:r w:rsidRPr="006C14AF">
        <w:t xml:space="preserve"> </w:t>
      </w:r>
      <w:proofErr w:type="spellStart"/>
      <w:r w:rsidRPr="006C14AF">
        <w:t>заштиту</w:t>
      </w:r>
      <w:proofErr w:type="spellEnd"/>
      <w:r w:rsidRPr="006C14AF">
        <w:t xml:space="preserve"> </w:t>
      </w:r>
      <w:proofErr w:type="spellStart"/>
      <w:r w:rsidRPr="006C14AF">
        <w:t>права</w:t>
      </w:r>
      <w:proofErr w:type="spellEnd"/>
      <w:r w:rsidRPr="006C14AF">
        <w:t xml:space="preserve"> </w:t>
      </w:r>
      <w:proofErr w:type="spellStart"/>
      <w:r w:rsidRPr="006C14AF">
        <w:t>од</w:t>
      </w:r>
      <w:proofErr w:type="spellEnd"/>
      <w:r w:rsidRPr="006C14AF">
        <w:t xml:space="preserve"> </w:t>
      </w:r>
      <w:proofErr w:type="spellStart"/>
      <w:r w:rsidRPr="006C14AF">
        <w:t>стр</w:t>
      </w:r>
      <w:proofErr w:type="spellEnd"/>
      <w:r w:rsidRPr="006C14AF">
        <w:rPr>
          <w:lang w:val="sr-Cyrl-CS"/>
        </w:rPr>
        <w:t>а</w:t>
      </w:r>
      <w:proofErr w:type="spellStart"/>
      <w:r w:rsidRPr="006C14AF">
        <w:t>не</w:t>
      </w:r>
      <w:proofErr w:type="spellEnd"/>
      <w:r w:rsidRPr="006C14AF">
        <w:t xml:space="preserve"> </w:t>
      </w:r>
      <w:proofErr w:type="spellStart"/>
      <w:r w:rsidRPr="006C14AF">
        <w:t>истог</w:t>
      </w:r>
      <w:proofErr w:type="spellEnd"/>
      <w:r w:rsidRPr="006C14AF">
        <w:t xml:space="preserve"> </w:t>
      </w:r>
      <w:proofErr w:type="spellStart"/>
      <w:r w:rsidRPr="006C14AF">
        <w:t>подносиоца</w:t>
      </w:r>
      <w:proofErr w:type="spellEnd"/>
      <w:r w:rsidRPr="006C14AF">
        <w:t xml:space="preserve"> </w:t>
      </w:r>
      <w:proofErr w:type="spellStart"/>
      <w:r w:rsidRPr="006C14AF">
        <w:t>захтева</w:t>
      </w:r>
      <w:proofErr w:type="spellEnd"/>
      <w:r w:rsidRPr="006C14AF">
        <w:t xml:space="preserve">, у </w:t>
      </w:r>
      <w:proofErr w:type="spellStart"/>
      <w:r w:rsidRPr="006C14AF">
        <w:t>том</w:t>
      </w:r>
      <w:proofErr w:type="spellEnd"/>
      <w:r w:rsidRPr="006C14AF">
        <w:t xml:space="preserve"> </w:t>
      </w:r>
      <w:proofErr w:type="spellStart"/>
      <w:r w:rsidRPr="006C14AF">
        <w:t>захтеву</w:t>
      </w:r>
      <w:proofErr w:type="spellEnd"/>
      <w:r w:rsidRPr="006C14AF">
        <w:t xml:space="preserve"> </w:t>
      </w:r>
      <w:proofErr w:type="spellStart"/>
      <w:r w:rsidRPr="006C14AF">
        <w:t>се</w:t>
      </w:r>
      <w:proofErr w:type="spellEnd"/>
      <w:r w:rsidRPr="006C14AF">
        <w:t xml:space="preserve"> </w:t>
      </w:r>
      <w:proofErr w:type="spellStart"/>
      <w:r w:rsidRPr="006C14AF">
        <w:t>не</w:t>
      </w:r>
      <w:proofErr w:type="spellEnd"/>
      <w:r w:rsidRPr="006C14AF">
        <w:t xml:space="preserve"> </w:t>
      </w:r>
      <w:proofErr w:type="spellStart"/>
      <w:r w:rsidRPr="006C14AF">
        <w:t>могу</w:t>
      </w:r>
      <w:proofErr w:type="spellEnd"/>
      <w:r w:rsidRPr="006C14AF">
        <w:t xml:space="preserve"> </w:t>
      </w:r>
      <w:proofErr w:type="spellStart"/>
      <w:r w:rsidRPr="006C14AF">
        <w:t>оспоравати</w:t>
      </w:r>
      <w:proofErr w:type="spellEnd"/>
      <w:r w:rsidRPr="006C14AF">
        <w:t xml:space="preserve"> </w:t>
      </w:r>
      <w:proofErr w:type="spellStart"/>
      <w:r w:rsidRPr="006C14AF">
        <w:t>радње</w:t>
      </w:r>
      <w:proofErr w:type="spellEnd"/>
      <w:r w:rsidRPr="006C14AF">
        <w:t xml:space="preserve"> </w:t>
      </w:r>
      <w:proofErr w:type="spellStart"/>
      <w:r w:rsidRPr="006C14AF">
        <w:t>наручиоца</w:t>
      </w:r>
      <w:proofErr w:type="spellEnd"/>
      <w:r w:rsidRPr="006C14AF">
        <w:t xml:space="preserve"> </w:t>
      </w:r>
      <w:proofErr w:type="spellStart"/>
      <w:r w:rsidRPr="006C14AF">
        <w:t>за</w:t>
      </w:r>
      <w:proofErr w:type="spellEnd"/>
      <w:r w:rsidRPr="006C14AF">
        <w:t xml:space="preserve"> </w:t>
      </w:r>
      <w:proofErr w:type="spellStart"/>
      <w:r w:rsidRPr="006C14AF">
        <w:t>које</w:t>
      </w:r>
      <w:proofErr w:type="spellEnd"/>
      <w:r w:rsidRPr="006C14AF">
        <w:t xml:space="preserve"> </w:t>
      </w:r>
      <w:proofErr w:type="spellStart"/>
      <w:r w:rsidRPr="006C14AF">
        <w:t>је</w:t>
      </w:r>
      <w:proofErr w:type="spellEnd"/>
      <w:r w:rsidRPr="006C14AF">
        <w:t xml:space="preserve"> </w:t>
      </w:r>
      <w:proofErr w:type="spellStart"/>
      <w:r w:rsidRPr="006C14AF">
        <w:t>подносилац</w:t>
      </w:r>
      <w:proofErr w:type="spellEnd"/>
      <w:r w:rsidRPr="006C14AF">
        <w:t xml:space="preserve"> </w:t>
      </w:r>
      <w:proofErr w:type="spellStart"/>
      <w:r w:rsidRPr="006C14AF">
        <w:t>захтева</w:t>
      </w:r>
      <w:proofErr w:type="spellEnd"/>
      <w:r w:rsidRPr="006C14AF">
        <w:t xml:space="preserve"> </w:t>
      </w:r>
      <w:proofErr w:type="spellStart"/>
      <w:r w:rsidRPr="006C14AF">
        <w:t>знао</w:t>
      </w:r>
      <w:proofErr w:type="spellEnd"/>
      <w:r w:rsidRPr="006C14AF">
        <w:t xml:space="preserve"> </w:t>
      </w:r>
      <w:proofErr w:type="spellStart"/>
      <w:r w:rsidRPr="006C14AF">
        <w:t>или</w:t>
      </w:r>
      <w:proofErr w:type="spellEnd"/>
      <w:r w:rsidRPr="006C14AF">
        <w:t xml:space="preserve"> </w:t>
      </w:r>
      <w:proofErr w:type="spellStart"/>
      <w:r w:rsidRPr="006C14AF">
        <w:t>могао</w:t>
      </w:r>
      <w:proofErr w:type="spellEnd"/>
      <w:r w:rsidRPr="006C14AF">
        <w:t xml:space="preserve"> </w:t>
      </w:r>
      <w:proofErr w:type="spellStart"/>
      <w:r w:rsidRPr="006C14AF">
        <w:t>знати</w:t>
      </w:r>
      <w:proofErr w:type="spellEnd"/>
      <w:r w:rsidRPr="006C14AF">
        <w:t xml:space="preserve"> </w:t>
      </w:r>
      <w:proofErr w:type="spellStart"/>
      <w:r w:rsidRPr="006C14AF">
        <w:t>приликом</w:t>
      </w:r>
      <w:proofErr w:type="spellEnd"/>
      <w:r w:rsidRPr="006C14AF">
        <w:t xml:space="preserve"> </w:t>
      </w:r>
      <w:proofErr w:type="spellStart"/>
      <w:r w:rsidRPr="006C14AF">
        <w:t>подношења</w:t>
      </w:r>
      <w:proofErr w:type="spellEnd"/>
      <w:r w:rsidRPr="006C14AF">
        <w:t xml:space="preserve"> </w:t>
      </w:r>
      <w:proofErr w:type="spellStart"/>
      <w:r w:rsidRPr="006C14AF">
        <w:t>претходног</w:t>
      </w:r>
      <w:proofErr w:type="spellEnd"/>
      <w:r w:rsidRPr="006C14AF">
        <w:t xml:space="preserve"> </w:t>
      </w:r>
      <w:proofErr w:type="spellStart"/>
      <w:r w:rsidRPr="006C14AF">
        <w:t>захтева</w:t>
      </w:r>
      <w:proofErr w:type="spellEnd"/>
      <w:r w:rsidRPr="006C14AF">
        <w:t xml:space="preserve">. </w:t>
      </w:r>
    </w:p>
    <w:p w14:paraId="794F54C5" w14:textId="77777777" w:rsidR="001F7559" w:rsidRPr="006C14AF" w:rsidRDefault="001F7559" w:rsidP="001F7559">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7373F084" w14:textId="77777777" w:rsidR="001F7559" w:rsidRPr="006C14AF" w:rsidRDefault="001F7559" w:rsidP="001F7559">
      <w:pPr>
        <w:jc w:val="both"/>
        <w:rPr>
          <w:rFonts w:eastAsia="TimesNewRomanPSMT"/>
          <w:bCs/>
        </w:rPr>
      </w:pPr>
      <w:proofErr w:type="spellStart"/>
      <w:r w:rsidRPr="006C14AF">
        <w:t>Подносилац</w:t>
      </w:r>
      <w:proofErr w:type="spellEnd"/>
      <w:r w:rsidRPr="006C14AF">
        <w:t xml:space="preserve"> </w:t>
      </w:r>
      <w:proofErr w:type="spellStart"/>
      <w:r w:rsidRPr="006C14AF">
        <w:t>захтева</w:t>
      </w:r>
      <w:proofErr w:type="spellEnd"/>
      <w:r w:rsidRPr="006C14AF">
        <w:t xml:space="preserve"> </w:t>
      </w:r>
      <w:proofErr w:type="spellStart"/>
      <w:r w:rsidRPr="006C14AF">
        <w:t>је</w:t>
      </w:r>
      <w:proofErr w:type="spellEnd"/>
      <w:r w:rsidRPr="006C14AF">
        <w:t xml:space="preserve"> </w:t>
      </w:r>
      <w:proofErr w:type="spellStart"/>
      <w:r w:rsidRPr="006C14AF">
        <w:t>дужан</w:t>
      </w:r>
      <w:proofErr w:type="spellEnd"/>
      <w:r w:rsidRPr="006C14AF">
        <w:t xml:space="preserve"> </w:t>
      </w:r>
      <w:proofErr w:type="spellStart"/>
      <w:r w:rsidRPr="006C14AF">
        <w:t>да</w:t>
      </w:r>
      <w:proofErr w:type="spellEnd"/>
      <w:r w:rsidRPr="006C14AF">
        <w:t xml:space="preserve"> </w:t>
      </w:r>
      <w:proofErr w:type="spellStart"/>
      <w:r w:rsidRPr="006C14AF">
        <w:t>на</w:t>
      </w:r>
      <w:proofErr w:type="spellEnd"/>
      <w:r w:rsidRPr="006C14AF">
        <w:t xml:space="preserve"> </w:t>
      </w:r>
      <w:proofErr w:type="spellStart"/>
      <w:r w:rsidRPr="006C14AF">
        <w:t>рачун</w:t>
      </w:r>
      <w:proofErr w:type="spellEnd"/>
      <w:r w:rsidRPr="006C14AF">
        <w:t xml:space="preserve"> </w:t>
      </w:r>
      <w:proofErr w:type="spellStart"/>
      <w:r w:rsidRPr="006C14AF">
        <w:t>буџета</w:t>
      </w:r>
      <w:proofErr w:type="spellEnd"/>
      <w:r w:rsidRPr="006C14AF">
        <w:t xml:space="preserve"> </w:t>
      </w:r>
      <w:proofErr w:type="spellStart"/>
      <w:r w:rsidRPr="006C14AF">
        <w:t>Републике</w:t>
      </w:r>
      <w:proofErr w:type="spellEnd"/>
      <w:r w:rsidRPr="006C14AF">
        <w:t xml:space="preserve"> </w:t>
      </w:r>
      <w:proofErr w:type="spellStart"/>
      <w:r w:rsidRPr="006C14AF">
        <w:t>Србије</w:t>
      </w:r>
      <w:proofErr w:type="spellEnd"/>
      <w:r w:rsidRPr="006C14AF">
        <w:t xml:space="preserve"> </w:t>
      </w:r>
      <w:proofErr w:type="spellStart"/>
      <w:r w:rsidRPr="006C14AF">
        <w:t>уплати</w:t>
      </w:r>
      <w:proofErr w:type="spellEnd"/>
      <w:r w:rsidRPr="006C14AF">
        <w:t xml:space="preserve"> </w:t>
      </w:r>
      <w:proofErr w:type="spellStart"/>
      <w:r w:rsidRPr="006C14AF">
        <w:t>таксу</w:t>
      </w:r>
      <w:proofErr w:type="spellEnd"/>
      <w:r w:rsidRPr="006C14AF">
        <w:t xml:space="preserve"> </w:t>
      </w:r>
      <w:proofErr w:type="spellStart"/>
      <w:r w:rsidRPr="006C14AF">
        <w:t>од</w:t>
      </w:r>
      <w:proofErr w:type="spellEnd"/>
      <w:r w:rsidRPr="006C14AF">
        <w:t xml:space="preserve"> 60.000,00 </w:t>
      </w:r>
      <w:proofErr w:type="spellStart"/>
      <w:r w:rsidRPr="006C14AF">
        <w:t>динара</w:t>
      </w:r>
      <w:proofErr w:type="spellEnd"/>
      <w:r w:rsidRPr="006C14AF">
        <w:t xml:space="preserve"> (</w:t>
      </w:r>
      <w:proofErr w:type="spellStart"/>
      <w:r w:rsidRPr="006C14AF">
        <w:t>број</w:t>
      </w:r>
      <w:proofErr w:type="spellEnd"/>
      <w:r w:rsidRPr="006C14AF">
        <w:t xml:space="preserve"> </w:t>
      </w:r>
      <w:proofErr w:type="spellStart"/>
      <w:r w:rsidRPr="006C14AF">
        <w:t>жиро</w:t>
      </w:r>
      <w:proofErr w:type="spellEnd"/>
      <w:r w:rsidRPr="006C14AF">
        <w:t xml:space="preserve"> </w:t>
      </w:r>
      <w:proofErr w:type="spellStart"/>
      <w:r w:rsidRPr="006C14AF">
        <w:t>рачуна</w:t>
      </w:r>
      <w:proofErr w:type="spellEnd"/>
      <w:r w:rsidRPr="006C14AF">
        <w:t xml:space="preserve">: 840-742221843-57, </w:t>
      </w:r>
      <w:proofErr w:type="spellStart"/>
      <w:r w:rsidRPr="006C14AF">
        <w:t>позив</w:t>
      </w:r>
      <w:proofErr w:type="spellEnd"/>
      <w:r w:rsidRPr="006C14AF">
        <w:t xml:space="preserve"> </w:t>
      </w:r>
      <w:proofErr w:type="spellStart"/>
      <w:r w:rsidRPr="006C14AF">
        <w:t>на</w:t>
      </w:r>
      <w:proofErr w:type="spellEnd"/>
      <w:r w:rsidRPr="006C14AF">
        <w:t xml:space="preserve"> </w:t>
      </w:r>
      <w:proofErr w:type="spellStart"/>
      <w:proofErr w:type="gramStart"/>
      <w:r w:rsidRPr="006C14AF">
        <w:t>број</w:t>
      </w:r>
      <w:proofErr w:type="spellEnd"/>
      <w:r w:rsidRPr="006C14AF">
        <w:t xml:space="preserve">  50</w:t>
      </w:r>
      <w:proofErr w:type="gramEnd"/>
      <w:r w:rsidRPr="006C14AF">
        <w:t xml:space="preserve">-016, </w:t>
      </w:r>
      <w:proofErr w:type="spellStart"/>
      <w:r w:rsidRPr="006C14AF">
        <w:t>сврха</w:t>
      </w:r>
      <w:proofErr w:type="spellEnd"/>
      <w:r w:rsidRPr="006C14AF">
        <w:t xml:space="preserve">: </w:t>
      </w:r>
      <w:proofErr w:type="spellStart"/>
      <w:r w:rsidRPr="006C14AF">
        <w:t>Републичка</w:t>
      </w:r>
      <w:proofErr w:type="spellEnd"/>
      <w:r w:rsidRPr="006C14AF">
        <w:t xml:space="preserve"> </w:t>
      </w:r>
      <w:proofErr w:type="spellStart"/>
      <w:r w:rsidRPr="006C14AF">
        <w:t>административна</w:t>
      </w:r>
      <w:proofErr w:type="spellEnd"/>
      <w:r w:rsidRPr="006C14AF">
        <w:t xml:space="preserve"> </w:t>
      </w:r>
      <w:proofErr w:type="spellStart"/>
      <w:r w:rsidRPr="006C14AF">
        <w:t>такса</w:t>
      </w:r>
      <w:proofErr w:type="spellEnd"/>
      <w:r w:rsidRPr="006C14AF">
        <w:t xml:space="preserve"> </w:t>
      </w:r>
      <w:proofErr w:type="spellStart"/>
      <w:r w:rsidRPr="006C14AF">
        <w:t>са</w:t>
      </w:r>
      <w:proofErr w:type="spellEnd"/>
      <w:r w:rsidRPr="006C14AF">
        <w:t xml:space="preserve"> </w:t>
      </w:r>
      <w:proofErr w:type="spellStart"/>
      <w:r w:rsidRPr="006C14AF">
        <w:t>назнаком</w:t>
      </w:r>
      <w:proofErr w:type="spellEnd"/>
      <w:r w:rsidRPr="006C14AF">
        <w:t xml:space="preserve"> </w:t>
      </w:r>
      <w:proofErr w:type="spellStart"/>
      <w:r w:rsidRPr="006C14AF">
        <w:t>набавке</w:t>
      </w:r>
      <w:proofErr w:type="spellEnd"/>
      <w:r w:rsidRPr="006C14AF">
        <w:t xml:space="preserve"> </w:t>
      </w:r>
      <w:proofErr w:type="spellStart"/>
      <w:r w:rsidRPr="006C14AF">
        <w:t>на</w:t>
      </w:r>
      <w:proofErr w:type="spellEnd"/>
      <w:r w:rsidRPr="006C14AF">
        <w:t xml:space="preserve"> </w:t>
      </w:r>
      <w:proofErr w:type="spellStart"/>
      <w:r w:rsidRPr="006C14AF">
        <w:t>коју</w:t>
      </w:r>
      <w:proofErr w:type="spellEnd"/>
      <w:r w:rsidRPr="006C14AF">
        <w:t xml:space="preserve"> </w:t>
      </w:r>
      <w:proofErr w:type="spellStart"/>
      <w:r w:rsidRPr="006C14AF">
        <w:t>се</w:t>
      </w:r>
      <w:proofErr w:type="spellEnd"/>
      <w:r w:rsidRPr="006C14AF">
        <w:t xml:space="preserve"> </w:t>
      </w:r>
      <w:proofErr w:type="spellStart"/>
      <w:r w:rsidRPr="006C14AF">
        <w:t>односи</w:t>
      </w:r>
      <w:proofErr w:type="spellEnd"/>
      <w:r w:rsidRPr="006C14AF">
        <w:t xml:space="preserve">, </w:t>
      </w:r>
      <w:proofErr w:type="spellStart"/>
      <w:r w:rsidRPr="006C14AF">
        <w:t>корисник</w:t>
      </w:r>
      <w:proofErr w:type="spellEnd"/>
      <w:r w:rsidRPr="006C14AF">
        <w:t xml:space="preserve">: </w:t>
      </w:r>
      <w:proofErr w:type="spellStart"/>
      <w:r w:rsidRPr="006C14AF">
        <w:t>Буџет</w:t>
      </w:r>
      <w:proofErr w:type="spellEnd"/>
      <w:r w:rsidRPr="006C14AF">
        <w:t xml:space="preserve"> </w:t>
      </w:r>
      <w:proofErr w:type="spellStart"/>
      <w:r w:rsidRPr="006C14AF">
        <w:t>Републике</w:t>
      </w:r>
      <w:proofErr w:type="spellEnd"/>
      <w:r w:rsidRPr="006C14AF">
        <w:t xml:space="preserve"> </w:t>
      </w:r>
      <w:proofErr w:type="spellStart"/>
      <w:r w:rsidRPr="006C14AF">
        <w:t>Србије</w:t>
      </w:r>
      <w:proofErr w:type="spellEnd"/>
      <w:r w:rsidRPr="006C14AF">
        <w:t xml:space="preserve">). </w:t>
      </w:r>
    </w:p>
    <w:p w14:paraId="1F760437" w14:textId="1AF71500" w:rsidR="00EC1254" w:rsidRPr="00121A25" w:rsidRDefault="001F7559" w:rsidP="008F5713">
      <w:pPr>
        <w:jc w:val="both"/>
        <w:rPr>
          <w:rFonts w:eastAsia="TimesNewRomanPSMT"/>
          <w:bCs/>
          <w:lang w:val="sr-Cyrl-CS"/>
        </w:rPr>
      </w:pPr>
      <w:proofErr w:type="spellStart"/>
      <w:r w:rsidRPr="006C14AF">
        <w:rPr>
          <w:rFonts w:eastAsia="TimesNewRomanPSMT"/>
          <w:bCs/>
        </w:rPr>
        <w:t>Поступак</w:t>
      </w:r>
      <w:proofErr w:type="spellEnd"/>
      <w:r w:rsidRPr="006C14AF">
        <w:rPr>
          <w:rFonts w:eastAsia="TimesNewRomanPSMT"/>
          <w:bCs/>
        </w:rPr>
        <w:t xml:space="preserve"> </w:t>
      </w:r>
      <w:proofErr w:type="spellStart"/>
      <w:r w:rsidRPr="006C14AF">
        <w:rPr>
          <w:rFonts w:eastAsia="TimesNewRomanPSMT"/>
          <w:bCs/>
        </w:rPr>
        <w:t>заштите</w:t>
      </w:r>
      <w:proofErr w:type="spellEnd"/>
      <w:r w:rsidRPr="006C14AF">
        <w:rPr>
          <w:rFonts w:eastAsia="TimesNewRomanPSMT"/>
          <w:bCs/>
        </w:rPr>
        <w:t xml:space="preserve"> </w:t>
      </w:r>
      <w:proofErr w:type="spellStart"/>
      <w:r w:rsidRPr="006C14AF">
        <w:rPr>
          <w:rFonts w:eastAsia="TimesNewRomanPSMT"/>
          <w:bCs/>
        </w:rPr>
        <w:t>права</w:t>
      </w:r>
      <w:proofErr w:type="spellEnd"/>
      <w:r w:rsidRPr="006C14AF">
        <w:rPr>
          <w:rFonts w:eastAsia="TimesNewRomanPSMT"/>
          <w:bCs/>
        </w:rPr>
        <w:t xml:space="preserve"> </w:t>
      </w:r>
      <w:proofErr w:type="spellStart"/>
      <w:r w:rsidRPr="006C14AF">
        <w:rPr>
          <w:rFonts w:eastAsia="TimesNewRomanPSMT"/>
          <w:bCs/>
        </w:rPr>
        <w:t>понуђача</w:t>
      </w:r>
      <w:proofErr w:type="spellEnd"/>
      <w:r w:rsidRPr="006C14AF">
        <w:rPr>
          <w:rFonts w:eastAsia="TimesNewRomanPSMT"/>
          <w:bCs/>
        </w:rPr>
        <w:t xml:space="preserve"> </w:t>
      </w:r>
      <w:proofErr w:type="spellStart"/>
      <w:r w:rsidRPr="006C14AF">
        <w:rPr>
          <w:rFonts w:eastAsia="TimesNewRomanPSMT"/>
          <w:bCs/>
        </w:rPr>
        <w:t>регулисан</w:t>
      </w:r>
      <w:proofErr w:type="spellEnd"/>
      <w:r w:rsidRPr="006C14AF">
        <w:rPr>
          <w:rFonts w:eastAsia="TimesNewRomanPSMT"/>
          <w:bCs/>
        </w:rPr>
        <w:t xml:space="preserve"> </w:t>
      </w:r>
      <w:proofErr w:type="spellStart"/>
      <w:r w:rsidRPr="006C14AF">
        <w:rPr>
          <w:rFonts w:eastAsia="TimesNewRomanPSMT"/>
          <w:bCs/>
        </w:rPr>
        <w:t>је</w:t>
      </w:r>
      <w:proofErr w:type="spellEnd"/>
      <w:r w:rsidRPr="006C14AF">
        <w:rPr>
          <w:rFonts w:eastAsia="TimesNewRomanPSMT"/>
          <w:bCs/>
        </w:rPr>
        <w:t xml:space="preserve"> </w:t>
      </w:r>
      <w:proofErr w:type="spellStart"/>
      <w:r w:rsidRPr="006C14AF">
        <w:rPr>
          <w:rFonts w:eastAsia="TimesNewRomanPSMT"/>
          <w:bCs/>
        </w:rPr>
        <w:t>одредбама</w:t>
      </w:r>
      <w:proofErr w:type="spellEnd"/>
      <w:r w:rsidRPr="006C14AF">
        <w:rPr>
          <w:rFonts w:eastAsia="TimesNewRomanPSMT"/>
          <w:bCs/>
        </w:rPr>
        <w:t xml:space="preserve"> </w:t>
      </w:r>
      <w:proofErr w:type="spellStart"/>
      <w:r w:rsidRPr="006C14AF">
        <w:rPr>
          <w:rFonts w:eastAsia="TimesNewRomanPSMT"/>
          <w:bCs/>
        </w:rPr>
        <w:t>чл</w:t>
      </w:r>
      <w:proofErr w:type="spellEnd"/>
      <w:r w:rsidRPr="006C14AF">
        <w:rPr>
          <w:rFonts w:eastAsia="TimesNewRomanPSMT"/>
          <w:bCs/>
        </w:rPr>
        <w:t xml:space="preserve">. 138. - 167. </w:t>
      </w:r>
      <w:proofErr w:type="spellStart"/>
      <w:r w:rsidRPr="006C14AF">
        <w:rPr>
          <w:rFonts w:eastAsia="TimesNewRomanPSMT"/>
          <w:bCs/>
        </w:rPr>
        <w:t>Закона</w:t>
      </w:r>
      <w:proofErr w:type="spellEnd"/>
      <w:r w:rsidRPr="006C14AF">
        <w:rPr>
          <w:rFonts w:eastAsia="TimesNewRomanPSMT"/>
          <w:bCs/>
        </w:rPr>
        <w:t>.</w:t>
      </w:r>
    </w:p>
    <w:p w14:paraId="0D8C73C5" w14:textId="77777777" w:rsidR="00507049" w:rsidRPr="0092757D" w:rsidRDefault="00507049">
      <w:pPr>
        <w:jc w:val="both"/>
        <w:rPr>
          <w:lang w:val="sr-Cyrl-CS"/>
        </w:rPr>
      </w:pPr>
    </w:p>
    <w:p w14:paraId="60421279" w14:textId="2329E62B" w:rsidR="00507049" w:rsidRPr="00146BCB" w:rsidRDefault="00D8699E">
      <w:pPr>
        <w:jc w:val="both"/>
        <w:rPr>
          <w:b/>
          <w:bCs/>
          <w:i/>
          <w:lang w:val="sr-Cyrl-CS"/>
        </w:rPr>
      </w:pPr>
      <w:r>
        <w:rPr>
          <w:b/>
          <w:bCs/>
          <w:i/>
          <w:lang w:val="sr-Cyrl-CS"/>
        </w:rPr>
        <w:t>20</w:t>
      </w:r>
      <w:r w:rsidR="00507049" w:rsidRPr="00146BCB">
        <w:rPr>
          <w:b/>
          <w:bCs/>
          <w:i/>
          <w:lang w:val="sr-Cyrl-CS"/>
        </w:rPr>
        <w:t>. РОК У КОЈЕМ ЋЕ УГОВОР БИТИ ЗАКЉУЧЕН</w:t>
      </w:r>
    </w:p>
    <w:p w14:paraId="61CB97DA" w14:textId="77777777" w:rsidR="00507049" w:rsidRPr="00991934" w:rsidRDefault="00507049">
      <w:pPr>
        <w:jc w:val="both"/>
        <w:rPr>
          <w:b/>
          <w:bCs/>
          <w:lang w:val="sr-Cyrl-CS"/>
        </w:rPr>
      </w:pPr>
    </w:p>
    <w:p w14:paraId="5A8D759D" w14:textId="1B3D3960"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w:t>
      </w:r>
      <w:r w:rsidR="00581D1C">
        <w:rPr>
          <w:b/>
          <w:bCs/>
          <w:lang w:val="sr-Cyrl-CS"/>
        </w:rPr>
        <w:t>,</w:t>
      </w:r>
      <w:r w:rsidRPr="00991934">
        <w:rPr>
          <w:b/>
          <w:bCs/>
          <w:lang w:val="sr-Cyrl-CS"/>
        </w:rPr>
        <w:t xml:space="preserve">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14:paraId="7FE5E5B1" w14:textId="77777777" w:rsidR="00EC1254" w:rsidRDefault="00EC1254">
      <w:pPr>
        <w:jc w:val="both"/>
        <w:rPr>
          <w:b/>
          <w:bCs/>
          <w:i/>
          <w:iCs/>
          <w:lang w:val="sr-Cyrl-CS"/>
        </w:rPr>
      </w:pPr>
    </w:p>
    <w:p w14:paraId="31A9B974" w14:textId="77777777" w:rsidR="00E35763" w:rsidRPr="00E35763"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w:t>
      </w:r>
      <w:r w:rsidR="00E35763">
        <w:rPr>
          <w:bCs/>
          <w:iCs/>
          <w:lang w:val="sr-Cyrl-CS"/>
        </w:rPr>
        <w:t>едећим најповољнијим понуђачем.</w:t>
      </w:r>
    </w:p>
    <w:p w14:paraId="41F87F30" w14:textId="77777777" w:rsidR="001F7559" w:rsidRDefault="001F7559">
      <w:pPr>
        <w:jc w:val="both"/>
        <w:rPr>
          <w:b/>
          <w:bCs/>
          <w:i/>
          <w:iCs/>
          <w:lang w:val="sr-Cyrl-CS"/>
        </w:rPr>
      </w:pPr>
    </w:p>
    <w:p w14:paraId="34E228CB" w14:textId="727D9AF8" w:rsidR="004970BA" w:rsidRPr="004970BA" w:rsidRDefault="004970BA" w:rsidP="004970BA">
      <w:pPr>
        <w:autoSpaceDE w:val="0"/>
        <w:autoSpaceDN w:val="0"/>
        <w:adjustRightInd w:val="0"/>
        <w:jc w:val="both"/>
        <w:rPr>
          <w:b/>
          <w:bCs/>
          <w:i/>
          <w:iCs/>
          <w:lang w:val="ru-RU"/>
        </w:rPr>
      </w:pPr>
      <w:r w:rsidRPr="004970BA">
        <w:rPr>
          <w:b/>
          <w:bCs/>
          <w:i/>
          <w:iCs/>
          <w:lang w:val="ru-RU"/>
        </w:rPr>
        <w:t>2</w:t>
      </w:r>
      <w:r w:rsidR="00D8699E">
        <w:rPr>
          <w:b/>
          <w:bCs/>
          <w:i/>
          <w:iCs/>
          <w:lang w:val="sr-Cyrl-RS"/>
        </w:rPr>
        <w:t>1</w:t>
      </w:r>
      <w:r w:rsidRPr="00E803DB">
        <w:rPr>
          <w:b/>
          <w:bCs/>
          <w:lang w:val="ru-RU"/>
        </w:rPr>
        <w:t xml:space="preserve">. </w:t>
      </w:r>
      <w:r w:rsidRPr="004970BA">
        <w:rPr>
          <w:b/>
          <w:bCs/>
          <w:i/>
          <w:iCs/>
          <w:lang w:val="ru-RU"/>
        </w:rPr>
        <w:t>ИЗМЕНЕ УГОВОРА</w:t>
      </w:r>
    </w:p>
    <w:p w14:paraId="6343C351" w14:textId="77777777" w:rsidR="004970BA" w:rsidRPr="004970BA" w:rsidRDefault="004970BA" w:rsidP="004970BA">
      <w:pPr>
        <w:autoSpaceDE w:val="0"/>
        <w:autoSpaceDN w:val="0"/>
        <w:adjustRightInd w:val="0"/>
        <w:jc w:val="both"/>
        <w:rPr>
          <w:b/>
          <w:bCs/>
          <w:i/>
          <w:iCs/>
          <w:lang w:val="ru-RU"/>
        </w:rPr>
      </w:pPr>
    </w:p>
    <w:p w14:paraId="39A8F6E2" w14:textId="16CED95D" w:rsidR="004970BA" w:rsidRDefault="004970BA" w:rsidP="004970BA">
      <w:pPr>
        <w:autoSpaceDE w:val="0"/>
        <w:autoSpaceDN w:val="0"/>
        <w:adjustRightInd w:val="0"/>
        <w:jc w:val="both"/>
        <w:rPr>
          <w:bCs/>
          <w:lang w:val="ru-RU"/>
        </w:rPr>
      </w:pPr>
      <w:r>
        <w:rPr>
          <w:bCs/>
          <w:lang w:val="ru-RU"/>
        </w:rPr>
        <w:t xml:space="preserve">У случају потребе, </w:t>
      </w:r>
      <w:r w:rsidRPr="003E1FA5">
        <w:rPr>
          <w:bCs/>
          <w:lang w:val="ru-RU"/>
        </w:rPr>
        <w:t>Наручилац може након закључења уговора о јавној набавц</w:t>
      </w:r>
      <w:r>
        <w:rPr>
          <w:bCs/>
          <w:lang w:val="ru-RU"/>
        </w:rPr>
        <w:t>и,</w:t>
      </w:r>
      <w:r w:rsidRPr="003E1FA5">
        <w:rPr>
          <w:bCs/>
          <w:lang w:val="ru-RU"/>
        </w:rPr>
        <w:t xml:space="preserve"> без спровођења поступка јавне набавке</w:t>
      </w:r>
      <w:r>
        <w:rPr>
          <w:bCs/>
          <w:lang w:val="ru-RU"/>
        </w:rPr>
        <w:t>, а у складу са чланом 115. Закона о јавним набавкама</w:t>
      </w:r>
      <w:r w:rsidR="00581D1C">
        <w:rPr>
          <w:bCs/>
          <w:lang w:val="ru-RU"/>
        </w:rPr>
        <w:t>,</w:t>
      </w:r>
      <w:r w:rsidRPr="003E1FA5">
        <w:rPr>
          <w:bCs/>
          <w:lang w:val="ru-RU"/>
        </w:rPr>
        <w:t xml:space="preserve"> повећати обим предмета набавке, с тим да се вредност уговора може повећати максимално до 5% од укупне вредност</w:t>
      </w:r>
      <w:r>
        <w:rPr>
          <w:bCs/>
          <w:lang w:val="ru-RU"/>
        </w:rPr>
        <w:t>и првобитно закљученог уговора, при чему укупна вредност повећања уговора не може да буде већа од вредности из члана 39. став 1. Закона.</w:t>
      </w:r>
    </w:p>
    <w:p w14:paraId="22140AA1" w14:textId="77777777" w:rsidR="004970BA" w:rsidRDefault="004970BA" w:rsidP="004970BA">
      <w:pPr>
        <w:jc w:val="both"/>
        <w:rPr>
          <w:b/>
          <w:bCs/>
          <w:i/>
          <w:lang w:val="sr-Cyrl-CS"/>
        </w:rPr>
      </w:pPr>
    </w:p>
    <w:p w14:paraId="7840C820" w14:textId="5F4E5F37" w:rsidR="004970BA" w:rsidRPr="004970BA" w:rsidRDefault="00D8699E" w:rsidP="004970BA">
      <w:pPr>
        <w:autoSpaceDE w:val="0"/>
        <w:autoSpaceDN w:val="0"/>
        <w:adjustRightInd w:val="0"/>
        <w:rPr>
          <w:b/>
          <w:bCs/>
          <w:i/>
          <w:iCs/>
          <w:lang w:val="ru-RU"/>
        </w:rPr>
      </w:pPr>
      <w:r>
        <w:rPr>
          <w:b/>
          <w:bCs/>
          <w:i/>
          <w:iCs/>
          <w:lang w:val="ru-RU"/>
        </w:rPr>
        <w:t>2</w:t>
      </w:r>
      <w:r>
        <w:rPr>
          <w:b/>
          <w:bCs/>
          <w:i/>
          <w:iCs/>
          <w:lang w:val="sr-Cyrl-RS"/>
        </w:rPr>
        <w:t>2</w:t>
      </w:r>
      <w:r w:rsidR="004970BA" w:rsidRPr="004970BA">
        <w:rPr>
          <w:b/>
          <w:bCs/>
          <w:i/>
          <w:iCs/>
          <w:lang w:val="ru-RU"/>
        </w:rPr>
        <w:t>. НЕГАТИВНЕ РЕФЕРЕНЦЕ</w:t>
      </w:r>
    </w:p>
    <w:p w14:paraId="684A61EB" w14:textId="77777777" w:rsidR="004970BA" w:rsidRPr="004970BA" w:rsidRDefault="004970BA" w:rsidP="004970BA">
      <w:pPr>
        <w:autoSpaceDE w:val="0"/>
        <w:autoSpaceDN w:val="0"/>
        <w:adjustRightInd w:val="0"/>
        <w:rPr>
          <w:b/>
          <w:bCs/>
          <w:i/>
          <w:iCs/>
          <w:lang w:val="ru-RU"/>
        </w:rPr>
      </w:pPr>
    </w:p>
    <w:p w14:paraId="089B5C9A" w14:textId="77777777" w:rsidR="004970BA" w:rsidRPr="008C4680" w:rsidRDefault="004970BA" w:rsidP="004970BA">
      <w:pPr>
        <w:autoSpaceDE w:val="0"/>
        <w:autoSpaceDN w:val="0"/>
        <w:adjustRightInd w:val="0"/>
        <w:jc w:val="both"/>
        <w:rPr>
          <w:bCs/>
          <w:lang w:val="ru-RU"/>
        </w:rPr>
      </w:pPr>
      <w:r>
        <w:rPr>
          <w:bCs/>
          <w:lang w:val="ru-RU"/>
        </w:rPr>
        <w:t>Наручилац може</w:t>
      </w:r>
      <w:r w:rsidRPr="008C4680">
        <w:rPr>
          <w:bCs/>
          <w:lang w:val="ru-RU"/>
        </w:rPr>
        <w:t xml:space="preserve"> одбити понуду уколико поседује доказ да је понуђач у претходне</w:t>
      </w:r>
      <w:r w:rsidRPr="00AB317F">
        <w:rPr>
          <w:bCs/>
          <w:lang w:val="ru-RU"/>
        </w:rPr>
        <w:t xml:space="preserve"> </w:t>
      </w:r>
      <w:r w:rsidRPr="008C4680">
        <w:rPr>
          <w:bCs/>
          <w:lang w:val="ru-RU"/>
        </w:rPr>
        <w:t xml:space="preserve">три године </w:t>
      </w:r>
      <w:r>
        <w:rPr>
          <w:bCs/>
          <w:lang w:val="ru-RU"/>
        </w:rPr>
        <w:t xml:space="preserve">пре објављивања позива за подношење понуда </w:t>
      </w:r>
      <w:r w:rsidRPr="008C4680">
        <w:rPr>
          <w:bCs/>
          <w:lang w:val="ru-RU"/>
        </w:rPr>
        <w:t>у поступку јавне набавке:</w:t>
      </w:r>
    </w:p>
    <w:p w14:paraId="4B3C2675" w14:textId="77777777" w:rsidR="004970BA" w:rsidRPr="008C4680" w:rsidRDefault="004970BA" w:rsidP="004970BA">
      <w:pPr>
        <w:autoSpaceDE w:val="0"/>
        <w:autoSpaceDN w:val="0"/>
        <w:adjustRightInd w:val="0"/>
        <w:jc w:val="both"/>
        <w:rPr>
          <w:bCs/>
          <w:lang w:val="ru-RU"/>
        </w:rPr>
      </w:pPr>
      <w:r w:rsidRPr="008C4680">
        <w:rPr>
          <w:bCs/>
          <w:lang w:val="ru-RU"/>
        </w:rPr>
        <w:t xml:space="preserve">1) поступао супротно забрани из чл. 23. и 25. Закона </w:t>
      </w:r>
      <w:r w:rsidRPr="000F3A5C">
        <w:rPr>
          <w:bCs/>
        </w:rPr>
        <w:t>o</w:t>
      </w:r>
      <w:r w:rsidRPr="008C4680">
        <w:rPr>
          <w:bCs/>
          <w:lang w:val="ru-RU"/>
        </w:rPr>
        <w:t xml:space="preserve"> јавним набавкама;</w:t>
      </w:r>
    </w:p>
    <w:p w14:paraId="5D9C3E47" w14:textId="77777777" w:rsidR="004970BA" w:rsidRPr="008C4680" w:rsidRDefault="004970BA" w:rsidP="004970BA">
      <w:pPr>
        <w:autoSpaceDE w:val="0"/>
        <w:autoSpaceDN w:val="0"/>
        <w:adjustRightInd w:val="0"/>
        <w:jc w:val="both"/>
        <w:rPr>
          <w:bCs/>
          <w:lang w:val="ru-RU"/>
        </w:rPr>
      </w:pPr>
      <w:r w:rsidRPr="008C4680">
        <w:rPr>
          <w:bCs/>
          <w:lang w:val="ru-RU"/>
        </w:rPr>
        <w:t>2) учинио повреду конкуренције;</w:t>
      </w:r>
    </w:p>
    <w:p w14:paraId="4E0E1996" w14:textId="77777777" w:rsidR="004970BA" w:rsidRPr="008C4680" w:rsidRDefault="004970BA" w:rsidP="004970BA">
      <w:pPr>
        <w:autoSpaceDE w:val="0"/>
        <w:autoSpaceDN w:val="0"/>
        <w:adjustRightInd w:val="0"/>
        <w:jc w:val="both"/>
        <w:rPr>
          <w:bCs/>
          <w:lang w:val="ru-RU"/>
        </w:rPr>
      </w:pPr>
      <w:r w:rsidRPr="008C4680">
        <w:rPr>
          <w:bCs/>
          <w:lang w:val="ru-RU"/>
        </w:rPr>
        <w:t>3) доставио неистините податке у понуди или без оправданих разлога одбио да</w:t>
      </w:r>
    </w:p>
    <w:p w14:paraId="0DF869A2" w14:textId="77777777" w:rsidR="004970BA" w:rsidRPr="008C4680" w:rsidRDefault="004970BA" w:rsidP="004970BA">
      <w:pPr>
        <w:autoSpaceDE w:val="0"/>
        <w:autoSpaceDN w:val="0"/>
        <w:adjustRightInd w:val="0"/>
        <w:jc w:val="both"/>
        <w:rPr>
          <w:bCs/>
          <w:lang w:val="ru-RU"/>
        </w:rPr>
      </w:pPr>
      <w:r w:rsidRPr="008C4680">
        <w:rPr>
          <w:bCs/>
          <w:lang w:val="ru-RU"/>
        </w:rPr>
        <w:t>закључи уговор о јавној набавци, након што му је уговор додељен;</w:t>
      </w:r>
    </w:p>
    <w:p w14:paraId="0DF93309" w14:textId="77777777" w:rsidR="004970BA" w:rsidRPr="008C4680" w:rsidRDefault="004970BA" w:rsidP="004970BA">
      <w:pPr>
        <w:autoSpaceDE w:val="0"/>
        <w:autoSpaceDN w:val="0"/>
        <w:adjustRightInd w:val="0"/>
        <w:jc w:val="both"/>
        <w:rPr>
          <w:bCs/>
          <w:lang w:val="ru-RU"/>
        </w:rPr>
      </w:pPr>
      <w:r w:rsidRPr="008C4680">
        <w:rPr>
          <w:bCs/>
          <w:lang w:val="ru-RU"/>
        </w:rPr>
        <w:t>4) одбио да достави доказе и средства обезбеђења на шта се у понуди обавезао.</w:t>
      </w:r>
    </w:p>
    <w:p w14:paraId="2C27A92D" w14:textId="77777777" w:rsidR="004970BA" w:rsidRPr="00AB317F" w:rsidRDefault="004970BA" w:rsidP="004970BA">
      <w:pPr>
        <w:autoSpaceDE w:val="0"/>
        <w:autoSpaceDN w:val="0"/>
        <w:adjustRightInd w:val="0"/>
        <w:jc w:val="both"/>
        <w:rPr>
          <w:bCs/>
          <w:lang w:val="ru-RU"/>
        </w:rPr>
      </w:pPr>
      <w:r w:rsidRPr="008C4680">
        <w:rPr>
          <w:bCs/>
          <w:lang w:val="ru-RU"/>
        </w:rPr>
        <w:t>Наручилац ће одбити понуду уколико поседује доказ који потврђује да понуђач</w:t>
      </w:r>
      <w:r w:rsidRPr="00AB317F">
        <w:rPr>
          <w:bCs/>
          <w:lang w:val="ru-RU"/>
        </w:rPr>
        <w:t xml:space="preserve"> </w:t>
      </w:r>
      <w:r w:rsidRPr="008C4680">
        <w:rPr>
          <w:bCs/>
          <w:lang w:val="ru-RU"/>
        </w:rPr>
        <w:t>није испуњавао своје обавезе по раније закљученим уговорима о јавним набавкама који</w:t>
      </w:r>
      <w:r w:rsidRPr="00AB317F">
        <w:rPr>
          <w:bCs/>
          <w:lang w:val="ru-RU"/>
        </w:rPr>
        <w:t xml:space="preserve"> </w:t>
      </w:r>
      <w:r w:rsidRPr="008C4680">
        <w:rPr>
          <w:bCs/>
          <w:lang w:val="ru-RU"/>
        </w:rPr>
        <w:t>су се односили на исти предмет набавке, за период од претходне три године.</w:t>
      </w:r>
    </w:p>
    <w:p w14:paraId="0891F313" w14:textId="77777777" w:rsidR="004970BA" w:rsidRPr="00AB317F" w:rsidRDefault="004970BA" w:rsidP="004970BA">
      <w:pPr>
        <w:autoSpaceDE w:val="0"/>
        <w:autoSpaceDN w:val="0"/>
        <w:adjustRightInd w:val="0"/>
        <w:jc w:val="both"/>
        <w:rPr>
          <w:bCs/>
          <w:lang w:val="ru-RU"/>
        </w:rPr>
      </w:pPr>
    </w:p>
    <w:p w14:paraId="6226DD91" w14:textId="77777777" w:rsidR="004970BA" w:rsidRPr="008C4680" w:rsidRDefault="004970BA" w:rsidP="004970BA">
      <w:pPr>
        <w:autoSpaceDE w:val="0"/>
        <w:autoSpaceDN w:val="0"/>
        <w:adjustRightInd w:val="0"/>
        <w:jc w:val="both"/>
        <w:rPr>
          <w:bCs/>
          <w:lang w:val="ru-RU"/>
        </w:rPr>
      </w:pPr>
      <w:r w:rsidRPr="008C4680">
        <w:rPr>
          <w:bCs/>
          <w:lang w:val="ru-RU"/>
        </w:rPr>
        <w:t>Докази могу бити:</w:t>
      </w:r>
    </w:p>
    <w:p w14:paraId="080EF053" w14:textId="77777777" w:rsidR="004970BA" w:rsidRPr="008C4680" w:rsidRDefault="004970BA" w:rsidP="004970BA">
      <w:pPr>
        <w:autoSpaceDE w:val="0"/>
        <w:autoSpaceDN w:val="0"/>
        <w:adjustRightInd w:val="0"/>
        <w:jc w:val="both"/>
        <w:rPr>
          <w:bCs/>
          <w:lang w:val="ru-RU"/>
        </w:rPr>
      </w:pPr>
      <w:r w:rsidRPr="008C4680">
        <w:rPr>
          <w:bCs/>
          <w:lang w:val="ru-RU"/>
        </w:rPr>
        <w:t>1) правоснажна судска одлука или коначна одлука другог надлежног органа;</w:t>
      </w:r>
    </w:p>
    <w:p w14:paraId="4026622A" w14:textId="77777777" w:rsidR="004970BA" w:rsidRPr="008C4680" w:rsidRDefault="004970BA" w:rsidP="004970BA">
      <w:pPr>
        <w:autoSpaceDE w:val="0"/>
        <w:autoSpaceDN w:val="0"/>
        <w:adjustRightInd w:val="0"/>
        <w:jc w:val="both"/>
        <w:rPr>
          <w:bCs/>
          <w:lang w:val="ru-RU"/>
        </w:rPr>
      </w:pPr>
      <w:r w:rsidRPr="008C4680">
        <w:rPr>
          <w:bCs/>
          <w:lang w:val="ru-RU"/>
        </w:rPr>
        <w:t>2) исправа о реализованом средству обезбеђења испуњења обавеза у поступку</w:t>
      </w:r>
      <w:r w:rsidRPr="00AB317F">
        <w:rPr>
          <w:bCs/>
          <w:lang w:val="ru-RU"/>
        </w:rPr>
        <w:t xml:space="preserve"> </w:t>
      </w:r>
      <w:r w:rsidRPr="008C4680">
        <w:rPr>
          <w:bCs/>
          <w:lang w:val="ru-RU"/>
        </w:rPr>
        <w:t>јавне набавке или испуњења уговорних обавеза;</w:t>
      </w:r>
    </w:p>
    <w:p w14:paraId="1B90C013" w14:textId="77777777" w:rsidR="004970BA" w:rsidRPr="008C4680" w:rsidRDefault="004970BA" w:rsidP="004970BA">
      <w:pPr>
        <w:autoSpaceDE w:val="0"/>
        <w:autoSpaceDN w:val="0"/>
        <w:adjustRightInd w:val="0"/>
        <w:jc w:val="both"/>
        <w:rPr>
          <w:bCs/>
          <w:lang w:val="ru-RU"/>
        </w:rPr>
      </w:pPr>
      <w:r w:rsidRPr="008C4680">
        <w:rPr>
          <w:bCs/>
          <w:lang w:val="ru-RU"/>
        </w:rPr>
        <w:t>3) исправа о наплаћеној уговорној казни;</w:t>
      </w:r>
    </w:p>
    <w:p w14:paraId="1B255213" w14:textId="77777777" w:rsidR="004970BA" w:rsidRPr="008C4680" w:rsidRDefault="004970BA" w:rsidP="004970BA">
      <w:pPr>
        <w:autoSpaceDE w:val="0"/>
        <w:autoSpaceDN w:val="0"/>
        <w:adjustRightInd w:val="0"/>
        <w:jc w:val="both"/>
        <w:rPr>
          <w:bCs/>
          <w:lang w:val="ru-RU"/>
        </w:rPr>
      </w:pPr>
      <w:r w:rsidRPr="008C4680">
        <w:rPr>
          <w:bCs/>
          <w:lang w:val="ru-RU"/>
        </w:rPr>
        <w:t>4) рекламације потрошача, односно корисника, ако нису отклоњене у</w:t>
      </w:r>
      <w:r w:rsidRPr="00AB317F">
        <w:rPr>
          <w:bCs/>
          <w:lang w:val="ru-RU"/>
        </w:rPr>
        <w:t xml:space="preserve"> </w:t>
      </w:r>
      <w:r w:rsidRPr="008C4680">
        <w:rPr>
          <w:bCs/>
          <w:lang w:val="ru-RU"/>
        </w:rPr>
        <w:t>уговореном року;</w:t>
      </w:r>
    </w:p>
    <w:p w14:paraId="01CA6D16" w14:textId="77777777" w:rsidR="004970BA" w:rsidRPr="008C4680" w:rsidRDefault="004970BA" w:rsidP="004970BA">
      <w:pPr>
        <w:autoSpaceDE w:val="0"/>
        <w:autoSpaceDN w:val="0"/>
        <w:adjustRightInd w:val="0"/>
        <w:jc w:val="both"/>
        <w:rPr>
          <w:bCs/>
          <w:lang w:val="ru-RU"/>
        </w:rPr>
      </w:pPr>
      <w:r w:rsidRPr="008C4680">
        <w:rPr>
          <w:bCs/>
          <w:lang w:val="ru-RU"/>
        </w:rPr>
        <w:t>5) извештај надзорног органа о изведеним радовима који нису у складу са</w:t>
      </w:r>
      <w:r w:rsidRPr="00AB317F">
        <w:rPr>
          <w:bCs/>
          <w:lang w:val="ru-RU"/>
        </w:rPr>
        <w:t xml:space="preserve"> </w:t>
      </w:r>
      <w:r w:rsidRPr="008C4680">
        <w:rPr>
          <w:bCs/>
          <w:lang w:val="ru-RU"/>
        </w:rPr>
        <w:t>пројектом, односно уговором;</w:t>
      </w:r>
    </w:p>
    <w:p w14:paraId="4DC791B9" w14:textId="77777777" w:rsidR="004970BA" w:rsidRPr="008C4680" w:rsidRDefault="004970BA" w:rsidP="004970BA">
      <w:pPr>
        <w:autoSpaceDE w:val="0"/>
        <w:autoSpaceDN w:val="0"/>
        <w:adjustRightInd w:val="0"/>
        <w:jc w:val="both"/>
        <w:rPr>
          <w:bCs/>
          <w:lang w:val="ru-RU"/>
        </w:rPr>
      </w:pPr>
      <w:r w:rsidRPr="008C4680">
        <w:rPr>
          <w:bCs/>
          <w:lang w:val="ru-RU"/>
        </w:rPr>
        <w:t>6) изјава о раскиду уговора због неиспуњења битних елемената уговора дата</w:t>
      </w:r>
      <w:r w:rsidRPr="00AB317F">
        <w:rPr>
          <w:bCs/>
          <w:lang w:val="ru-RU"/>
        </w:rPr>
        <w:t xml:space="preserve"> </w:t>
      </w:r>
      <w:r w:rsidRPr="008C4680">
        <w:rPr>
          <w:bCs/>
          <w:lang w:val="ru-RU"/>
        </w:rPr>
        <w:t>на начин и под условима предвиђеним законом којим се уређују облигациони односи;</w:t>
      </w:r>
    </w:p>
    <w:p w14:paraId="7C2E50E7" w14:textId="77777777" w:rsidR="004970BA" w:rsidRPr="008C4680" w:rsidRDefault="004970BA" w:rsidP="004970BA">
      <w:pPr>
        <w:autoSpaceDE w:val="0"/>
        <w:autoSpaceDN w:val="0"/>
        <w:adjustRightInd w:val="0"/>
        <w:jc w:val="both"/>
        <w:rPr>
          <w:bCs/>
          <w:lang w:val="ru-RU"/>
        </w:rPr>
      </w:pPr>
      <w:r w:rsidRPr="008C4680">
        <w:rPr>
          <w:bCs/>
          <w:lang w:val="ru-RU"/>
        </w:rPr>
        <w:t>7) доказ о ангажовању на извршењу уговора о јавној набавци лица која нису</w:t>
      </w:r>
      <w:r w:rsidRPr="00AB317F">
        <w:rPr>
          <w:bCs/>
          <w:lang w:val="ru-RU"/>
        </w:rPr>
        <w:t xml:space="preserve"> </w:t>
      </w:r>
      <w:r w:rsidRPr="008C4680">
        <w:rPr>
          <w:bCs/>
          <w:lang w:val="ru-RU"/>
        </w:rPr>
        <w:t>означена у понуди као подизвођачи, односно чланови групе понуђача;</w:t>
      </w:r>
    </w:p>
    <w:p w14:paraId="17E2B7F0" w14:textId="77777777" w:rsidR="004970BA" w:rsidRPr="008C4680" w:rsidRDefault="004970BA" w:rsidP="004970BA">
      <w:pPr>
        <w:autoSpaceDE w:val="0"/>
        <w:autoSpaceDN w:val="0"/>
        <w:adjustRightInd w:val="0"/>
        <w:jc w:val="both"/>
        <w:rPr>
          <w:bCs/>
          <w:lang w:val="ru-RU"/>
        </w:rPr>
      </w:pPr>
      <w:r w:rsidRPr="008C4680">
        <w:rPr>
          <w:bCs/>
          <w:lang w:val="ru-RU"/>
        </w:rPr>
        <w:t>8) други одговарајући доказ примерен предмету јавне набавке, одређен</w:t>
      </w:r>
      <w:r w:rsidRPr="00AB317F">
        <w:rPr>
          <w:bCs/>
          <w:lang w:val="ru-RU"/>
        </w:rPr>
        <w:t xml:space="preserve"> </w:t>
      </w:r>
      <w:r w:rsidRPr="008C4680">
        <w:rPr>
          <w:bCs/>
          <w:lang w:val="ru-RU"/>
        </w:rPr>
        <w:t>конкурсном документацијом, који се односи на испуњење обавеза у ранијим</w:t>
      </w:r>
      <w:r w:rsidRPr="00AB317F">
        <w:rPr>
          <w:bCs/>
          <w:lang w:val="ru-RU"/>
        </w:rPr>
        <w:t xml:space="preserve"> </w:t>
      </w:r>
      <w:r w:rsidRPr="008C4680">
        <w:rPr>
          <w:bCs/>
          <w:lang w:val="ru-RU"/>
        </w:rPr>
        <w:t>поступцима јавне набавке или по раније закљученим уговорима о јавним набавкама.</w:t>
      </w:r>
    </w:p>
    <w:p w14:paraId="6FB73C24" w14:textId="77777777" w:rsidR="004970BA" w:rsidRPr="008C4680" w:rsidRDefault="004970BA" w:rsidP="004970BA">
      <w:pPr>
        <w:autoSpaceDE w:val="0"/>
        <w:autoSpaceDN w:val="0"/>
        <w:adjustRightInd w:val="0"/>
        <w:jc w:val="both"/>
        <w:rPr>
          <w:bCs/>
          <w:lang w:val="ru-RU"/>
        </w:rPr>
      </w:pPr>
      <w:r w:rsidRPr="008C4680">
        <w:rPr>
          <w:bCs/>
          <w:lang w:val="ru-RU"/>
        </w:rPr>
        <w:t>Наручилац може одбити понуду ако поседује доказе који се односе на поступак</w:t>
      </w:r>
      <w:r w:rsidRPr="00AB317F">
        <w:rPr>
          <w:bCs/>
          <w:lang w:val="ru-RU"/>
        </w:rPr>
        <w:t xml:space="preserve"> </w:t>
      </w:r>
      <w:r w:rsidRPr="008C4680">
        <w:rPr>
          <w:bCs/>
          <w:lang w:val="ru-RU"/>
        </w:rPr>
        <w:t>који је спровео или уговор који је закључио и други наручилац ако је предмет јавне</w:t>
      </w:r>
      <w:r w:rsidRPr="00AB317F">
        <w:rPr>
          <w:bCs/>
          <w:lang w:val="ru-RU"/>
        </w:rPr>
        <w:t xml:space="preserve"> </w:t>
      </w:r>
      <w:r w:rsidRPr="008C4680">
        <w:rPr>
          <w:bCs/>
          <w:lang w:val="ru-RU"/>
        </w:rPr>
        <w:t>набавке истоврсан.</w:t>
      </w:r>
    </w:p>
    <w:p w14:paraId="638B15A1" w14:textId="77777777" w:rsidR="004970BA" w:rsidRDefault="004970BA" w:rsidP="004970BA">
      <w:pPr>
        <w:jc w:val="both"/>
        <w:rPr>
          <w:b/>
          <w:bCs/>
          <w:i/>
          <w:lang w:val="sr-Cyrl-CS"/>
        </w:rPr>
      </w:pPr>
    </w:p>
    <w:p w14:paraId="75342848" w14:textId="77777777" w:rsidR="001F7559" w:rsidRDefault="001F7559">
      <w:pPr>
        <w:jc w:val="both"/>
        <w:rPr>
          <w:b/>
          <w:bCs/>
          <w:i/>
          <w:iCs/>
          <w:lang w:val="sr-Cyrl-CS"/>
        </w:rPr>
      </w:pPr>
    </w:p>
    <w:p w14:paraId="6CFA35CF" w14:textId="77777777" w:rsidR="001F7559" w:rsidRDefault="001F7559">
      <w:pPr>
        <w:jc w:val="both"/>
        <w:rPr>
          <w:b/>
          <w:bCs/>
          <w:i/>
          <w:iCs/>
          <w:lang w:val="sr-Cyrl-CS"/>
        </w:rPr>
      </w:pPr>
    </w:p>
    <w:p w14:paraId="55EF3684" w14:textId="77777777" w:rsidR="001F7559" w:rsidRDefault="001F7559">
      <w:pPr>
        <w:jc w:val="both"/>
        <w:rPr>
          <w:b/>
          <w:bCs/>
          <w:i/>
          <w:iCs/>
          <w:lang w:val="sr-Cyrl-CS"/>
        </w:rPr>
      </w:pPr>
    </w:p>
    <w:p w14:paraId="550B4A95" w14:textId="77777777" w:rsidR="001F7559" w:rsidRDefault="001F7559">
      <w:pPr>
        <w:jc w:val="both"/>
        <w:rPr>
          <w:b/>
          <w:bCs/>
          <w:i/>
          <w:iCs/>
          <w:lang w:val="sr-Cyrl-CS"/>
        </w:rPr>
      </w:pPr>
    </w:p>
    <w:p w14:paraId="2D390DCC" w14:textId="77777777" w:rsidR="001F7559" w:rsidRDefault="001F7559">
      <w:pPr>
        <w:jc w:val="both"/>
        <w:rPr>
          <w:b/>
          <w:bCs/>
          <w:i/>
          <w:iCs/>
          <w:lang w:val="sr-Cyrl-CS"/>
        </w:rPr>
      </w:pPr>
    </w:p>
    <w:p w14:paraId="244C4E48" w14:textId="77777777" w:rsidR="004970BA" w:rsidRDefault="004970BA">
      <w:pPr>
        <w:jc w:val="both"/>
        <w:rPr>
          <w:b/>
          <w:bCs/>
          <w:i/>
          <w:iCs/>
          <w:lang w:val="sr-Cyrl-CS"/>
        </w:rPr>
      </w:pPr>
    </w:p>
    <w:p w14:paraId="6FBC89BB" w14:textId="77777777" w:rsidR="00E35763" w:rsidRDefault="00E35763">
      <w:pPr>
        <w:jc w:val="both"/>
        <w:rPr>
          <w:b/>
          <w:bCs/>
          <w:i/>
          <w:iCs/>
          <w:lang w:val="sr-Cyrl-CS"/>
        </w:rPr>
      </w:pPr>
    </w:p>
    <w:p w14:paraId="2EFCC957" w14:textId="77777777" w:rsidR="00507049" w:rsidRPr="00991934" w:rsidRDefault="00507049">
      <w:pPr>
        <w:shd w:val="clear" w:color="auto" w:fill="C6D9F1"/>
        <w:jc w:val="center"/>
        <w:rPr>
          <w:b/>
          <w:bCs/>
          <w:i/>
          <w:iCs/>
          <w:sz w:val="28"/>
          <w:szCs w:val="28"/>
          <w:lang w:val="sr-Latn-CS"/>
        </w:rPr>
      </w:pPr>
      <w:r w:rsidRPr="00991934">
        <w:rPr>
          <w:b/>
          <w:bCs/>
          <w:i/>
          <w:iCs/>
          <w:sz w:val="28"/>
          <w:szCs w:val="28"/>
          <w:lang w:val="sr-Latn-CS"/>
        </w:rPr>
        <w:t xml:space="preserve">VII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14:paraId="32C4D291" w14:textId="77777777" w:rsidR="00507049" w:rsidRDefault="00507049">
      <w:pPr>
        <w:rPr>
          <w:b/>
          <w:bCs/>
          <w:i/>
          <w:iCs/>
          <w:sz w:val="28"/>
          <w:szCs w:val="28"/>
          <w:lang w:val="sr-Cyrl-CS"/>
        </w:rPr>
      </w:pPr>
    </w:p>
    <w:p w14:paraId="43CED4D9" w14:textId="77777777"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BA27A3">
        <w:rPr>
          <w:b/>
          <w:bCs/>
          <w:sz w:val="28"/>
          <w:szCs w:val="28"/>
          <w:bdr w:val="single" w:sz="4" w:space="0" w:color="auto"/>
          <w:lang w:val="sr-Cyrl-CS"/>
        </w:rPr>
        <w:t>2</w:t>
      </w:r>
      <w:r w:rsidRPr="004D35BD">
        <w:rPr>
          <w:b/>
          <w:bCs/>
          <w:sz w:val="28"/>
          <w:szCs w:val="28"/>
          <w:bdr w:val="single" w:sz="4" w:space="0" w:color="auto"/>
          <w:lang w:val="sr-Cyrl-CS"/>
        </w:rPr>
        <w:t>.</w:t>
      </w:r>
    </w:p>
    <w:p w14:paraId="70C8704E" w14:textId="77777777" w:rsidR="00507049" w:rsidRPr="00A201E2" w:rsidRDefault="00507049">
      <w:pPr>
        <w:rPr>
          <w:b/>
          <w:bCs/>
          <w:sz w:val="28"/>
          <w:szCs w:val="28"/>
          <w:lang w:val="sr-Cyrl-CS"/>
        </w:rPr>
      </w:pPr>
    </w:p>
    <w:p w14:paraId="54895A9E" w14:textId="2FD0D92B"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 – одржавање софтвера ЕРС и РБМС</w:t>
      </w:r>
      <w:r w:rsidRPr="00991934">
        <w:rPr>
          <w:b/>
          <w:bCs/>
          <w:i/>
          <w:iCs/>
          <w:lang w:val="sr-Latn-CS"/>
        </w:rPr>
        <w:t>,</w:t>
      </w:r>
      <w:r w:rsidRPr="00991934">
        <w:rPr>
          <w:b/>
          <w:bCs/>
          <w:lang w:val="sr-Latn-CS"/>
        </w:rPr>
        <w:t xml:space="preserve"> </w:t>
      </w:r>
      <w:r w:rsidR="00BA27A3">
        <w:rPr>
          <w:lang w:val="sr-Cyrl-CS"/>
        </w:rPr>
        <w:t>ЈНУ МВ</w:t>
      </w:r>
      <w:r>
        <w:rPr>
          <w:lang w:val="sr-Latn-CS"/>
        </w:rPr>
        <w:t xml:space="preserve"> </w:t>
      </w:r>
      <w:r w:rsidRPr="00991934">
        <w:rPr>
          <w:lang w:val="sr-Cyrl-CS"/>
        </w:rPr>
        <w:t>број</w:t>
      </w:r>
      <w:r w:rsidRPr="00991934">
        <w:rPr>
          <w:lang w:val="sr-Latn-CS"/>
        </w:rPr>
        <w:t xml:space="preserve"> </w:t>
      </w:r>
      <w:r w:rsidR="00121A25">
        <w:rPr>
          <w:rFonts w:eastAsia="Times New Roman"/>
          <w:b/>
          <w:bCs/>
          <w:lang w:val="sr-Cyrl-RS"/>
        </w:rPr>
        <w:t>8</w:t>
      </w:r>
      <w:r w:rsidR="005F63B7" w:rsidRPr="008F5713">
        <w:rPr>
          <w:rFonts w:eastAsia="Times New Roman"/>
          <w:b/>
          <w:bCs/>
          <w:lang w:val="sr-Cyrl-CS"/>
        </w:rPr>
        <w:t>/201</w:t>
      </w:r>
      <w:r w:rsidR="00121A25">
        <w:rPr>
          <w:rFonts w:eastAsia="Times New Roman"/>
          <w:b/>
          <w:bCs/>
          <w:lang w:val="sr-Cyrl-RS"/>
        </w:rPr>
        <w:t>9</w:t>
      </w:r>
      <w:r w:rsidR="005F63B7">
        <w:rPr>
          <w:rFonts w:eastAsia="Times New Roman"/>
          <w:b/>
          <w:bCs/>
          <w:lang w:val="sr-Cyrl-CS"/>
        </w:rPr>
        <w:t xml:space="preserve"> </w:t>
      </w:r>
      <w:r w:rsidR="005F63B7" w:rsidRPr="008F5713">
        <w:rPr>
          <w:rFonts w:eastAsia="Times New Roman"/>
          <w:b/>
          <w:bCs/>
          <w:lang w:val="sr-Cyrl-CS"/>
        </w:rPr>
        <w:t xml:space="preserve"> </w:t>
      </w:r>
    </w:p>
    <w:p w14:paraId="34664A06" w14:textId="77777777" w:rsidR="00507049" w:rsidRPr="00991934" w:rsidRDefault="00507049">
      <w:pPr>
        <w:jc w:val="both"/>
        <w:rPr>
          <w:i/>
          <w:iCs/>
          <w:lang w:val="sr-Latn-CS"/>
        </w:rPr>
      </w:pPr>
    </w:p>
    <w:p w14:paraId="53328DDD" w14:textId="77777777" w:rsidR="00507049" w:rsidRPr="009C5F9C" w:rsidRDefault="00507049">
      <w:pPr>
        <w:rPr>
          <w:i/>
          <w:iCs/>
        </w:rPr>
      </w:pPr>
      <w:r w:rsidRPr="00A73F5D">
        <w:rPr>
          <w:b/>
          <w:bCs/>
          <w:i/>
          <w:iCs/>
        </w:rPr>
        <w:t>1)ОПШТИ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14:paraId="4334012F" w14:textId="77777777">
        <w:tc>
          <w:tcPr>
            <w:tcW w:w="4621" w:type="dxa"/>
            <w:tcBorders>
              <w:top w:val="single" w:sz="4" w:space="0" w:color="000000"/>
              <w:left w:val="single" w:sz="4" w:space="0" w:color="000000"/>
              <w:bottom w:val="single" w:sz="4" w:space="0" w:color="000000"/>
            </w:tcBorders>
          </w:tcPr>
          <w:p w14:paraId="55792E47" w14:textId="77777777" w:rsidR="00507049" w:rsidRPr="00E1565F" w:rsidRDefault="00507049">
            <w:pPr>
              <w:jc w:val="both"/>
              <w:rPr>
                <w:b/>
                <w:bCs/>
              </w:rPr>
            </w:pPr>
            <w:proofErr w:type="spellStart"/>
            <w:r w:rsidRPr="00E1565F">
              <w:t>Назив</w:t>
            </w:r>
            <w:proofErr w:type="spellEnd"/>
            <w:r w:rsidRPr="00E1565F">
              <w:t xml:space="preserve"> </w:t>
            </w:r>
            <w:proofErr w:type="spellStart"/>
            <w:r w:rsidRPr="00E1565F">
              <w:t>понуђача</w:t>
            </w:r>
            <w:proofErr w:type="spellEnd"/>
            <w:r w:rsidRPr="00E1565F">
              <w:t>:</w:t>
            </w:r>
          </w:p>
          <w:p w14:paraId="24F12F37"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53AD0727" w14:textId="77777777" w:rsidR="00507049" w:rsidRPr="009C5F9C" w:rsidRDefault="00507049">
            <w:pPr>
              <w:snapToGrid w:val="0"/>
              <w:rPr>
                <w:b/>
                <w:bCs/>
                <w:i/>
                <w:iCs/>
              </w:rPr>
            </w:pPr>
          </w:p>
          <w:p w14:paraId="2FF84985" w14:textId="77777777" w:rsidR="00507049" w:rsidRPr="009C5F9C" w:rsidRDefault="00507049">
            <w:pPr>
              <w:rPr>
                <w:b/>
                <w:bCs/>
                <w:i/>
                <w:iCs/>
              </w:rPr>
            </w:pPr>
          </w:p>
          <w:p w14:paraId="632951CD" w14:textId="77777777" w:rsidR="00507049" w:rsidRPr="009C5F9C" w:rsidRDefault="00507049">
            <w:pPr>
              <w:rPr>
                <w:b/>
                <w:bCs/>
                <w:i/>
                <w:iCs/>
              </w:rPr>
            </w:pPr>
          </w:p>
        </w:tc>
      </w:tr>
      <w:tr w:rsidR="00507049" w:rsidRPr="009C5F9C" w14:paraId="64EEBAEB" w14:textId="77777777">
        <w:tc>
          <w:tcPr>
            <w:tcW w:w="4621" w:type="dxa"/>
            <w:tcBorders>
              <w:top w:val="single" w:sz="4" w:space="0" w:color="000000"/>
              <w:left w:val="single" w:sz="4" w:space="0" w:color="000000"/>
              <w:bottom w:val="single" w:sz="4" w:space="0" w:color="000000"/>
            </w:tcBorders>
          </w:tcPr>
          <w:p w14:paraId="3D1E4E80" w14:textId="77777777" w:rsidR="00507049" w:rsidRPr="00E1565F" w:rsidRDefault="00507049">
            <w:pPr>
              <w:jc w:val="both"/>
              <w:rPr>
                <w:b/>
                <w:bCs/>
              </w:rPr>
            </w:pPr>
            <w:proofErr w:type="spellStart"/>
            <w:r w:rsidRPr="00E1565F">
              <w:t>Адреса</w:t>
            </w:r>
            <w:proofErr w:type="spellEnd"/>
            <w:r w:rsidRPr="00E1565F">
              <w:t xml:space="preserve"> </w:t>
            </w:r>
            <w:proofErr w:type="spellStart"/>
            <w:r w:rsidRPr="00E1565F">
              <w:t>понуђача</w:t>
            </w:r>
            <w:proofErr w:type="spellEnd"/>
            <w:r w:rsidRPr="00E1565F">
              <w:t>:</w:t>
            </w:r>
          </w:p>
          <w:p w14:paraId="4EB669F4"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70B8D3B" w14:textId="77777777" w:rsidR="00507049" w:rsidRPr="009C5F9C" w:rsidRDefault="00507049">
            <w:pPr>
              <w:snapToGrid w:val="0"/>
              <w:rPr>
                <w:b/>
                <w:bCs/>
                <w:i/>
                <w:iCs/>
              </w:rPr>
            </w:pPr>
          </w:p>
          <w:p w14:paraId="2135F73D" w14:textId="77777777" w:rsidR="00507049" w:rsidRPr="009C5F9C" w:rsidRDefault="00507049">
            <w:pPr>
              <w:rPr>
                <w:b/>
                <w:bCs/>
                <w:i/>
                <w:iCs/>
              </w:rPr>
            </w:pPr>
          </w:p>
          <w:p w14:paraId="2E5A9ABB" w14:textId="77777777" w:rsidR="00507049" w:rsidRPr="009C5F9C" w:rsidRDefault="00507049">
            <w:pPr>
              <w:rPr>
                <w:b/>
                <w:bCs/>
                <w:i/>
                <w:iCs/>
              </w:rPr>
            </w:pPr>
          </w:p>
        </w:tc>
      </w:tr>
      <w:tr w:rsidR="00507049" w:rsidRPr="00A73F5D" w14:paraId="31BB7579" w14:textId="77777777">
        <w:tc>
          <w:tcPr>
            <w:tcW w:w="4621" w:type="dxa"/>
            <w:tcBorders>
              <w:top w:val="single" w:sz="4" w:space="0" w:color="000000"/>
              <w:left w:val="single" w:sz="4" w:space="0" w:color="000000"/>
              <w:bottom w:val="single" w:sz="4" w:space="0" w:color="000000"/>
            </w:tcBorders>
          </w:tcPr>
          <w:p w14:paraId="3585B20C" w14:textId="77777777" w:rsidR="00507049" w:rsidRPr="00E1565F" w:rsidRDefault="00507049">
            <w:pPr>
              <w:jc w:val="both"/>
              <w:rPr>
                <w:b/>
                <w:bCs/>
              </w:rPr>
            </w:pPr>
            <w:proofErr w:type="spellStart"/>
            <w:r w:rsidRPr="00E1565F">
              <w:t>Матични</w:t>
            </w:r>
            <w:proofErr w:type="spellEnd"/>
            <w:r w:rsidRPr="00E1565F">
              <w:t xml:space="preserve"> </w:t>
            </w:r>
            <w:proofErr w:type="spellStart"/>
            <w:r w:rsidRPr="00E1565F">
              <w:t>број</w:t>
            </w:r>
            <w:proofErr w:type="spellEnd"/>
            <w:r w:rsidRPr="00E1565F">
              <w:t xml:space="preserve"> </w:t>
            </w:r>
            <w:proofErr w:type="spellStart"/>
            <w:r w:rsidRPr="00E1565F">
              <w:t>понуђача</w:t>
            </w:r>
            <w:proofErr w:type="spellEnd"/>
            <w:r w:rsidRPr="00E1565F">
              <w:t>:</w:t>
            </w:r>
          </w:p>
          <w:p w14:paraId="650C46AE"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30076A0" w14:textId="77777777" w:rsidR="00507049" w:rsidRPr="009C5F9C" w:rsidRDefault="00507049">
            <w:pPr>
              <w:snapToGrid w:val="0"/>
              <w:rPr>
                <w:b/>
                <w:bCs/>
                <w:i/>
                <w:iCs/>
              </w:rPr>
            </w:pPr>
          </w:p>
          <w:p w14:paraId="63D3A3CD" w14:textId="77777777" w:rsidR="00507049" w:rsidRPr="009C5F9C" w:rsidRDefault="00507049">
            <w:pPr>
              <w:rPr>
                <w:b/>
                <w:bCs/>
                <w:i/>
                <w:iCs/>
              </w:rPr>
            </w:pPr>
          </w:p>
          <w:p w14:paraId="493FDAD8" w14:textId="77777777" w:rsidR="00507049" w:rsidRPr="009C5F9C" w:rsidRDefault="00507049">
            <w:pPr>
              <w:rPr>
                <w:b/>
                <w:bCs/>
                <w:i/>
                <w:iCs/>
              </w:rPr>
            </w:pPr>
          </w:p>
        </w:tc>
      </w:tr>
      <w:tr w:rsidR="00507049" w:rsidRPr="00A73F5D" w14:paraId="571EFBEA" w14:textId="77777777">
        <w:tc>
          <w:tcPr>
            <w:tcW w:w="4621" w:type="dxa"/>
            <w:tcBorders>
              <w:top w:val="single" w:sz="4" w:space="0" w:color="000000"/>
              <w:left w:val="single" w:sz="4" w:space="0" w:color="000000"/>
              <w:bottom w:val="single" w:sz="4" w:space="0" w:color="000000"/>
            </w:tcBorders>
          </w:tcPr>
          <w:p w14:paraId="7F967719" w14:textId="77777777" w:rsidR="00507049" w:rsidRPr="00E1565F" w:rsidRDefault="00507049">
            <w:pPr>
              <w:jc w:val="both"/>
              <w:rPr>
                <w:b/>
                <w:bCs/>
                <w:lang w:val="ru-RU"/>
              </w:rPr>
            </w:pPr>
            <w:r w:rsidRPr="00E1565F">
              <w:rPr>
                <w:lang w:val="ru-RU"/>
              </w:rPr>
              <w:t>Порески идентификациони број понуђача (ПИБ):</w:t>
            </w:r>
          </w:p>
          <w:p w14:paraId="4A63F99C"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786BB581" w14:textId="77777777" w:rsidR="00507049" w:rsidRPr="00A73F5D" w:rsidRDefault="00507049">
            <w:pPr>
              <w:snapToGrid w:val="0"/>
              <w:rPr>
                <w:b/>
                <w:bCs/>
                <w:i/>
                <w:iCs/>
                <w:lang w:val="ru-RU"/>
              </w:rPr>
            </w:pPr>
          </w:p>
        </w:tc>
      </w:tr>
      <w:tr w:rsidR="00507049" w:rsidRPr="00A73F5D" w14:paraId="38218FD0" w14:textId="77777777">
        <w:tc>
          <w:tcPr>
            <w:tcW w:w="4621" w:type="dxa"/>
            <w:tcBorders>
              <w:top w:val="single" w:sz="4" w:space="0" w:color="000000"/>
              <w:left w:val="single" w:sz="4" w:space="0" w:color="000000"/>
              <w:bottom w:val="single" w:sz="4" w:space="0" w:color="000000"/>
            </w:tcBorders>
          </w:tcPr>
          <w:p w14:paraId="5AB32922" w14:textId="77777777" w:rsidR="00507049" w:rsidRPr="00E1565F" w:rsidRDefault="00507049">
            <w:pPr>
              <w:jc w:val="both"/>
              <w:rPr>
                <w:b/>
                <w:bCs/>
              </w:rPr>
            </w:pPr>
            <w:proofErr w:type="spellStart"/>
            <w:r w:rsidRPr="00E1565F">
              <w:t>Име</w:t>
            </w:r>
            <w:proofErr w:type="spellEnd"/>
            <w:r w:rsidRPr="00E1565F">
              <w:t xml:space="preserve"> </w:t>
            </w:r>
            <w:proofErr w:type="spellStart"/>
            <w:r w:rsidRPr="00E1565F">
              <w:t>особе</w:t>
            </w:r>
            <w:proofErr w:type="spellEnd"/>
            <w:r w:rsidRPr="00E1565F">
              <w:t xml:space="preserve"> </w:t>
            </w:r>
            <w:proofErr w:type="spellStart"/>
            <w:r w:rsidRPr="00E1565F">
              <w:t>за</w:t>
            </w:r>
            <w:proofErr w:type="spellEnd"/>
            <w:r w:rsidRPr="00E1565F">
              <w:t xml:space="preserve"> </w:t>
            </w:r>
            <w:proofErr w:type="spellStart"/>
            <w:r w:rsidRPr="00E1565F">
              <w:t>контакт</w:t>
            </w:r>
            <w:proofErr w:type="spellEnd"/>
            <w:r w:rsidRPr="00E1565F">
              <w:t>:</w:t>
            </w:r>
          </w:p>
          <w:p w14:paraId="263DD12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2C8C6EF3" w14:textId="77777777" w:rsidR="00507049" w:rsidRPr="00A73F5D" w:rsidRDefault="00507049">
            <w:pPr>
              <w:snapToGrid w:val="0"/>
              <w:rPr>
                <w:b/>
                <w:bCs/>
                <w:i/>
                <w:iCs/>
              </w:rPr>
            </w:pPr>
          </w:p>
          <w:p w14:paraId="22892E34" w14:textId="77777777" w:rsidR="00507049" w:rsidRPr="00A73F5D" w:rsidRDefault="00507049">
            <w:pPr>
              <w:rPr>
                <w:b/>
                <w:bCs/>
                <w:i/>
                <w:iCs/>
              </w:rPr>
            </w:pPr>
          </w:p>
          <w:p w14:paraId="03BE5723" w14:textId="77777777" w:rsidR="00507049" w:rsidRPr="00A73F5D" w:rsidRDefault="00507049">
            <w:pPr>
              <w:rPr>
                <w:b/>
                <w:bCs/>
                <w:i/>
                <w:iCs/>
              </w:rPr>
            </w:pPr>
          </w:p>
        </w:tc>
      </w:tr>
      <w:tr w:rsidR="00507049" w:rsidRPr="00A73F5D" w14:paraId="3224BC9E" w14:textId="77777777">
        <w:tc>
          <w:tcPr>
            <w:tcW w:w="4621" w:type="dxa"/>
            <w:tcBorders>
              <w:top w:val="single" w:sz="4" w:space="0" w:color="000000"/>
              <w:left w:val="single" w:sz="4" w:space="0" w:color="000000"/>
              <w:bottom w:val="single" w:sz="4" w:space="0" w:color="000000"/>
            </w:tcBorders>
          </w:tcPr>
          <w:p w14:paraId="7A96FDF1" w14:textId="77777777"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14:paraId="0D990F86"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43F53CA7" w14:textId="77777777" w:rsidR="00507049" w:rsidRPr="00A73F5D" w:rsidRDefault="00507049">
            <w:pPr>
              <w:snapToGrid w:val="0"/>
              <w:rPr>
                <w:b/>
                <w:bCs/>
                <w:i/>
                <w:iCs/>
                <w:lang w:val="ru-RU"/>
              </w:rPr>
            </w:pPr>
          </w:p>
        </w:tc>
      </w:tr>
      <w:tr w:rsidR="00507049" w:rsidRPr="00A73F5D" w14:paraId="7388E225" w14:textId="77777777">
        <w:tc>
          <w:tcPr>
            <w:tcW w:w="4621" w:type="dxa"/>
            <w:tcBorders>
              <w:top w:val="single" w:sz="4" w:space="0" w:color="000000"/>
              <w:left w:val="single" w:sz="4" w:space="0" w:color="000000"/>
              <w:bottom w:val="single" w:sz="4" w:space="0" w:color="000000"/>
            </w:tcBorders>
          </w:tcPr>
          <w:p w14:paraId="4664CD18" w14:textId="77777777" w:rsidR="00507049" w:rsidRPr="00E1565F" w:rsidRDefault="00507049">
            <w:pPr>
              <w:jc w:val="both"/>
              <w:rPr>
                <w:b/>
                <w:bCs/>
              </w:rPr>
            </w:pPr>
            <w:proofErr w:type="spellStart"/>
            <w:r w:rsidRPr="00E1565F">
              <w:t>Телефон</w:t>
            </w:r>
            <w:proofErr w:type="spellEnd"/>
            <w:r w:rsidRPr="00E1565F">
              <w:t>:</w:t>
            </w:r>
          </w:p>
          <w:p w14:paraId="241CE770"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03E785BD" w14:textId="77777777" w:rsidR="00507049" w:rsidRPr="00A73F5D" w:rsidRDefault="00507049">
            <w:pPr>
              <w:snapToGrid w:val="0"/>
              <w:rPr>
                <w:b/>
                <w:bCs/>
                <w:i/>
                <w:iCs/>
              </w:rPr>
            </w:pPr>
          </w:p>
          <w:p w14:paraId="6402532A" w14:textId="77777777" w:rsidR="00507049" w:rsidRPr="00A73F5D" w:rsidRDefault="00507049">
            <w:pPr>
              <w:rPr>
                <w:b/>
                <w:bCs/>
                <w:i/>
                <w:iCs/>
              </w:rPr>
            </w:pPr>
          </w:p>
          <w:p w14:paraId="483D523E" w14:textId="77777777" w:rsidR="00507049" w:rsidRPr="00A73F5D" w:rsidRDefault="00507049">
            <w:pPr>
              <w:rPr>
                <w:b/>
                <w:bCs/>
                <w:i/>
                <w:iCs/>
              </w:rPr>
            </w:pPr>
          </w:p>
        </w:tc>
      </w:tr>
      <w:tr w:rsidR="00507049" w:rsidRPr="00A73F5D" w14:paraId="50995D85" w14:textId="77777777">
        <w:tc>
          <w:tcPr>
            <w:tcW w:w="4621" w:type="dxa"/>
            <w:tcBorders>
              <w:top w:val="single" w:sz="4" w:space="0" w:color="000000"/>
              <w:left w:val="single" w:sz="4" w:space="0" w:color="000000"/>
              <w:bottom w:val="single" w:sz="4" w:space="0" w:color="000000"/>
            </w:tcBorders>
          </w:tcPr>
          <w:p w14:paraId="6558AC89" w14:textId="77777777" w:rsidR="00507049" w:rsidRPr="00E1565F" w:rsidRDefault="00507049">
            <w:pPr>
              <w:jc w:val="both"/>
              <w:rPr>
                <w:b/>
                <w:bCs/>
              </w:rPr>
            </w:pPr>
            <w:proofErr w:type="spellStart"/>
            <w:r w:rsidRPr="00E1565F">
              <w:t>Телефакс</w:t>
            </w:r>
            <w:proofErr w:type="spellEnd"/>
            <w:r w:rsidRPr="00E1565F">
              <w:t>:</w:t>
            </w:r>
          </w:p>
          <w:p w14:paraId="15DFF0CB" w14:textId="77777777"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14:paraId="4B255A3C" w14:textId="77777777" w:rsidR="00507049" w:rsidRPr="00A73F5D" w:rsidRDefault="00507049">
            <w:pPr>
              <w:snapToGrid w:val="0"/>
              <w:rPr>
                <w:b/>
                <w:bCs/>
                <w:i/>
                <w:iCs/>
              </w:rPr>
            </w:pPr>
          </w:p>
          <w:p w14:paraId="73039C5D" w14:textId="77777777" w:rsidR="00507049" w:rsidRPr="00A73F5D" w:rsidRDefault="00507049">
            <w:pPr>
              <w:rPr>
                <w:b/>
                <w:bCs/>
                <w:i/>
                <w:iCs/>
              </w:rPr>
            </w:pPr>
          </w:p>
          <w:p w14:paraId="6C92A38E" w14:textId="77777777" w:rsidR="00507049" w:rsidRPr="00A73F5D" w:rsidRDefault="00507049">
            <w:pPr>
              <w:rPr>
                <w:b/>
                <w:bCs/>
                <w:i/>
                <w:iCs/>
              </w:rPr>
            </w:pPr>
          </w:p>
        </w:tc>
      </w:tr>
      <w:tr w:rsidR="00507049" w:rsidRPr="00A73F5D" w14:paraId="692F9F4D" w14:textId="77777777">
        <w:tc>
          <w:tcPr>
            <w:tcW w:w="4621" w:type="dxa"/>
            <w:tcBorders>
              <w:top w:val="single" w:sz="4" w:space="0" w:color="000000"/>
              <w:left w:val="single" w:sz="4" w:space="0" w:color="000000"/>
              <w:bottom w:val="single" w:sz="4" w:space="0" w:color="000000"/>
            </w:tcBorders>
          </w:tcPr>
          <w:p w14:paraId="26A5968D" w14:textId="77777777" w:rsidR="00507049" w:rsidRPr="00E1565F" w:rsidRDefault="00507049">
            <w:pPr>
              <w:jc w:val="both"/>
              <w:rPr>
                <w:b/>
                <w:bCs/>
                <w:lang w:val="ru-RU"/>
              </w:rPr>
            </w:pPr>
            <w:r w:rsidRPr="00E1565F">
              <w:rPr>
                <w:lang w:val="ru-RU"/>
              </w:rPr>
              <w:t>Број рачуна понуђача и назив банке:</w:t>
            </w:r>
          </w:p>
          <w:p w14:paraId="398D73E4" w14:textId="77777777"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14:paraId="02A3D569" w14:textId="77777777" w:rsidR="00507049" w:rsidRPr="00A73F5D" w:rsidRDefault="00507049">
            <w:pPr>
              <w:snapToGrid w:val="0"/>
              <w:rPr>
                <w:b/>
                <w:bCs/>
                <w:i/>
                <w:iCs/>
                <w:lang w:val="ru-RU"/>
              </w:rPr>
            </w:pPr>
          </w:p>
          <w:p w14:paraId="623EDFFB" w14:textId="77777777" w:rsidR="00507049" w:rsidRPr="00A73F5D" w:rsidRDefault="00507049">
            <w:pPr>
              <w:rPr>
                <w:b/>
                <w:bCs/>
                <w:i/>
                <w:iCs/>
                <w:lang w:val="ru-RU"/>
              </w:rPr>
            </w:pPr>
          </w:p>
          <w:p w14:paraId="21237AED" w14:textId="77777777" w:rsidR="00507049" w:rsidRPr="00A73F5D" w:rsidRDefault="00507049">
            <w:pPr>
              <w:rPr>
                <w:b/>
                <w:bCs/>
                <w:i/>
                <w:iCs/>
                <w:lang w:val="ru-RU"/>
              </w:rPr>
            </w:pPr>
          </w:p>
        </w:tc>
      </w:tr>
      <w:tr w:rsidR="00507049" w:rsidRPr="00A73F5D" w14:paraId="002DD0B5" w14:textId="77777777">
        <w:trPr>
          <w:trHeight w:val="505"/>
        </w:trPr>
        <w:tc>
          <w:tcPr>
            <w:tcW w:w="4621" w:type="dxa"/>
            <w:tcBorders>
              <w:top w:val="single" w:sz="4" w:space="0" w:color="000000"/>
              <w:left w:val="single" w:sz="4" w:space="0" w:color="000000"/>
              <w:bottom w:val="single" w:sz="4" w:space="0" w:color="000000"/>
            </w:tcBorders>
          </w:tcPr>
          <w:p w14:paraId="62FF3891" w14:textId="77777777"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14:paraId="742A0C95" w14:textId="77777777" w:rsidR="00507049" w:rsidRPr="00A73F5D" w:rsidRDefault="00507049">
            <w:pPr>
              <w:snapToGrid w:val="0"/>
              <w:ind w:firstLine="708"/>
              <w:rPr>
                <w:b/>
                <w:bCs/>
                <w:i/>
                <w:iCs/>
                <w:lang w:val="ru-RU"/>
              </w:rPr>
            </w:pPr>
          </w:p>
          <w:p w14:paraId="0C319E47" w14:textId="77777777" w:rsidR="00507049" w:rsidRPr="00A73F5D" w:rsidRDefault="00507049">
            <w:pPr>
              <w:ind w:firstLine="708"/>
              <w:rPr>
                <w:b/>
                <w:bCs/>
                <w:i/>
                <w:iCs/>
                <w:lang w:val="ru-RU"/>
              </w:rPr>
            </w:pPr>
          </w:p>
          <w:p w14:paraId="6691BDDE" w14:textId="77777777" w:rsidR="00507049" w:rsidRPr="00A73F5D" w:rsidRDefault="00507049">
            <w:pPr>
              <w:ind w:firstLine="708"/>
              <w:rPr>
                <w:b/>
                <w:bCs/>
                <w:i/>
                <w:iCs/>
                <w:lang w:val="ru-RU"/>
              </w:rPr>
            </w:pPr>
          </w:p>
        </w:tc>
      </w:tr>
    </w:tbl>
    <w:p w14:paraId="78AC682C" w14:textId="77777777" w:rsidR="00507049" w:rsidRPr="00A201E2" w:rsidRDefault="00507049">
      <w:pPr>
        <w:rPr>
          <w:b/>
          <w:bCs/>
          <w:i/>
          <w:iCs/>
          <w:lang w:val="sr-Cyrl-CS"/>
        </w:rPr>
      </w:pPr>
    </w:p>
    <w:p w14:paraId="09255793" w14:textId="77777777"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14:paraId="78250060"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789D605D" w14:textId="77777777" w:rsidR="00146BCB" w:rsidRPr="00A73F5D" w:rsidRDefault="00146BCB" w:rsidP="0002453F">
            <w:pPr>
              <w:snapToGrid w:val="0"/>
              <w:jc w:val="center"/>
            </w:pPr>
          </w:p>
          <w:p w14:paraId="4886D84E" w14:textId="77777777"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14:paraId="308EA95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3E8C4D20" w14:textId="77777777" w:rsidR="00146BCB" w:rsidRPr="00A73F5D" w:rsidRDefault="00146BCB" w:rsidP="0002453F">
            <w:pPr>
              <w:snapToGrid w:val="0"/>
              <w:jc w:val="center"/>
              <w:rPr>
                <w:rFonts w:eastAsia="Times New Roman"/>
                <w:b/>
                <w:bCs/>
              </w:rPr>
            </w:pPr>
          </w:p>
          <w:p w14:paraId="27778DFB" w14:textId="77777777"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14:paraId="79E579AB" w14:textId="77777777" w:rsidTr="00146BCB">
        <w:tc>
          <w:tcPr>
            <w:tcW w:w="9272" w:type="dxa"/>
            <w:tcBorders>
              <w:top w:val="single" w:sz="4" w:space="0" w:color="000000"/>
              <w:left w:val="single" w:sz="4" w:space="0" w:color="000000"/>
              <w:bottom w:val="single" w:sz="4" w:space="0" w:color="000000"/>
              <w:right w:val="single" w:sz="4" w:space="0" w:color="000000"/>
            </w:tcBorders>
          </w:tcPr>
          <w:p w14:paraId="6C03D35C" w14:textId="77777777" w:rsidR="00146BCB" w:rsidRPr="00A73F5D" w:rsidRDefault="00146BCB" w:rsidP="0002453F">
            <w:pPr>
              <w:snapToGrid w:val="0"/>
              <w:jc w:val="center"/>
              <w:rPr>
                <w:rFonts w:eastAsia="Times New Roman"/>
                <w:b/>
                <w:bCs/>
              </w:rPr>
            </w:pPr>
          </w:p>
          <w:p w14:paraId="69D05F50" w14:textId="77777777" w:rsidR="00146BCB" w:rsidRPr="00A73F5D" w:rsidRDefault="00146BCB" w:rsidP="0002453F">
            <w:pPr>
              <w:jc w:val="center"/>
              <w:rPr>
                <w:b/>
                <w:bCs/>
                <w:i/>
                <w:iCs/>
                <w:lang w:val="ru-RU"/>
              </w:rPr>
            </w:pPr>
            <w:r w:rsidRPr="00A73F5D">
              <w:rPr>
                <w:rFonts w:eastAsia="Times New Roman"/>
                <w:b/>
                <w:bCs/>
              </w:rPr>
              <w:t>В) КАО ЗАЈЕДНИЧКУ ПОНУДУ</w:t>
            </w:r>
          </w:p>
        </w:tc>
      </w:tr>
    </w:tbl>
    <w:p w14:paraId="73798DC1" w14:textId="71E90217" w:rsidR="00507049" w:rsidRPr="006370E3" w:rsidRDefault="00507049">
      <w:pPr>
        <w:jc w:val="both"/>
        <w:rPr>
          <w:rFonts w:eastAsia="Times New Roman"/>
        </w:rPr>
      </w:pPr>
      <w:r w:rsidRPr="00A73F5D">
        <w:rPr>
          <w:b/>
          <w:bCs/>
          <w:i/>
          <w:iCs/>
          <w:lang w:val="ru-RU"/>
        </w:rPr>
        <w:t>Напомена:</w:t>
      </w:r>
      <w:r w:rsidRPr="00A73F5D">
        <w:rPr>
          <w:i/>
          <w:iCs/>
          <w:lang w:val="ru-RU"/>
        </w:rPr>
        <w:t xml:space="preserve"> </w:t>
      </w:r>
      <w:r w:rsidR="00581D1C">
        <w:rPr>
          <w:i/>
          <w:iCs/>
          <w:lang w:val="ru-RU"/>
        </w:rPr>
        <w:t>З</w:t>
      </w:r>
      <w:r w:rsidRPr="00A73F5D">
        <w:rPr>
          <w:i/>
          <w:iCs/>
          <w:lang w:val="ru-RU"/>
        </w:rPr>
        <w:t xml:space="preserve">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14:paraId="1940100A" w14:textId="77777777" w:rsidR="00507049" w:rsidRDefault="00507049">
      <w:pPr>
        <w:jc w:val="both"/>
        <w:rPr>
          <w:rFonts w:eastAsia="Times New Roman"/>
          <w:b/>
          <w:bCs/>
          <w:i/>
          <w:iCs/>
          <w:lang w:val="sr-Cyrl-CS"/>
        </w:rPr>
      </w:pPr>
    </w:p>
    <w:p w14:paraId="49B40AE7" w14:textId="77777777" w:rsidR="00146BCB" w:rsidRDefault="00146BCB">
      <w:pPr>
        <w:jc w:val="both"/>
        <w:rPr>
          <w:rFonts w:eastAsia="Times New Roman"/>
          <w:b/>
          <w:bCs/>
          <w:i/>
          <w:iCs/>
          <w:lang w:val="sr-Cyrl-CS"/>
        </w:rPr>
      </w:pPr>
    </w:p>
    <w:p w14:paraId="1B130D65" w14:textId="77777777"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14:paraId="44F5AE7D" w14:textId="77777777"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65E967A8" w14:textId="77777777">
        <w:tc>
          <w:tcPr>
            <w:tcW w:w="465" w:type="dxa"/>
            <w:tcBorders>
              <w:top w:val="single" w:sz="4" w:space="0" w:color="000000"/>
              <w:left w:val="single" w:sz="4" w:space="0" w:color="000000"/>
              <w:bottom w:val="single" w:sz="4" w:space="0" w:color="000000"/>
            </w:tcBorders>
          </w:tcPr>
          <w:p w14:paraId="2033C03D" w14:textId="77777777" w:rsidR="00507049" w:rsidRPr="00A73F5D" w:rsidRDefault="00507049" w:rsidP="0002453F">
            <w:pPr>
              <w:snapToGrid w:val="0"/>
              <w:jc w:val="both"/>
            </w:pPr>
          </w:p>
          <w:p w14:paraId="7C629AEE" w14:textId="77777777"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6DDE9432" w14:textId="77777777" w:rsidR="00507049" w:rsidRPr="00E1565F" w:rsidRDefault="00507049" w:rsidP="0002453F">
            <w:pPr>
              <w:snapToGrid w:val="0"/>
              <w:jc w:val="both"/>
              <w:rPr>
                <w:rFonts w:eastAsia="Times New Roman"/>
              </w:rPr>
            </w:pPr>
          </w:p>
          <w:p w14:paraId="0EE82632" w14:textId="77777777" w:rsidR="00507049" w:rsidRPr="00E1565F" w:rsidRDefault="00507049" w:rsidP="0002453F">
            <w:pPr>
              <w:jc w:val="both"/>
              <w:rPr>
                <w:rFonts w:eastAsia="Times New Roman"/>
                <w:b/>
                <w:bCs/>
              </w:rPr>
            </w:pPr>
            <w:proofErr w:type="spellStart"/>
            <w:r w:rsidRPr="00E1565F">
              <w:rPr>
                <w:rFonts w:eastAsia="Times New Roman"/>
              </w:rPr>
              <w:t>Назив</w:t>
            </w:r>
            <w:proofErr w:type="spellEnd"/>
            <w:r w:rsidRPr="00E1565F">
              <w:rPr>
                <w:rFonts w:eastAsia="Times New Roman"/>
              </w:rPr>
              <w:t xml:space="preserve"> </w:t>
            </w:r>
            <w:proofErr w:type="spellStart"/>
            <w:r w:rsidRPr="00E1565F">
              <w:rPr>
                <w:rFonts w:eastAsia="Times New Roman"/>
              </w:rPr>
              <w:t>подизвођача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7B0E1285" w14:textId="77777777" w:rsidR="00507049" w:rsidRPr="00A73F5D" w:rsidRDefault="00507049" w:rsidP="0002453F">
            <w:pPr>
              <w:snapToGrid w:val="0"/>
              <w:jc w:val="both"/>
              <w:rPr>
                <w:rFonts w:eastAsia="Times New Roman"/>
                <w:b/>
                <w:bCs/>
              </w:rPr>
            </w:pPr>
          </w:p>
        </w:tc>
      </w:tr>
      <w:tr w:rsidR="00507049" w:rsidRPr="00A73F5D" w14:paraId="4E34804B" w14:textId="77777777">
        <w:tc>
          <w:tcPr>
            <w:tcW w:w="465" w:type="dxa"/>
            <w:tcBorders>
              <w:top w:val="single" w:sz="4" w:space="0" w:color="000000"/>
              <w:left w:val="single" w:sz="4" w:space="0" w:color="000000"/>
              <w:bottom w:val="single" w:sz="4" w:space="0" w:color="000000"/>
            </w:tcBorders>
          </w:tcPr>
          <w:p w14:paraId="463A953D" w14:textId="77777777" w:rsidR="00507049" w:rsidRPr="00A73F5D" w:rsidRDefault="00507049" w:rsidP="0002453F">
            <w:pPr>
              <w:snapToGrid w:val="0"/>
              <w:jc w:val="both"/>
              <w:rPr>
                <w:rFonts w:eastAsia="Times New Roman"/>
                <w:i/>
                <w:iCs/>
              </w:rPr>
            </w:pPr>
          </w:p>
          <w:p w14:paraId="507C0CA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1FDD45B" w14:textId="77777777" w:rsidR="00507049" w:rsidRPr="00E1565F" w:rsidRDefault="00507049" w:rsidP="0002453F">
            <w:pPr>
              <w:snapToGrid w:val="0"/>
              <w:jc w:val="both"/>
              <w:rPr>
                <w:rFonts w:eastAsia="Times New Roman"/>
              </w:rPr>
            </w:pPr>
          </w:p>
          <w:p w14:paraId="41C88CA9" w14:textId="77777777" w:rsidR="00507049" w:rsidRPr="00E1565F" w:rsidRDefault="00507049" w:rsidP="0002453F">
            <w:pPr>
              <w:jc w:val="both"/>
              <w:rPr>
                <w:rFonts w:eastAsia="Times New Roman"/>
                <w:b/>
                <w:bCs/>
              </w:rPr>
            </w:pPr>
            <w:proofErr w:type="spellStart"/>
            <w:r w:rsidRPr="00E1565F">
              <w:rPr>
                <w:rFonts w:eastAsia="Times New Roman"/>
              </w:rPr>
              <w:t>Адреса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45C914EC" w14:textId="77777777" w:rsidR="00507049" w:rsidRPr="00A73F5D" w:rsidRDefault="00507049" w:rsidP="0002453F">
            <w:pPr>
              <w:snapToGrid w:val="0"/>
              <w:jc w:val="both"/>
              <w:rPr>
                <w:rFonts w:eastAsia="Times New Roman"/>
                <w:b/>
                <w:bCs/>
              </w:rPr>
            </w:pPr>
          </w:p>
        </w:tc>
      </w:tr>
      <w:tr w:rsidR="00507049" w:rsidRPr="00A73F5D" w14:paraId="14DA9313" w14:textId="77777777">
        <w:tc>
          <w:tcPr>
            <w:tcW w:w="465" w:type="dxa"/>
            <w:tcBorders>
              <w:top w:val="single" w:sz="4" w:space="0" w:color="000000"/>
              <w:left w:val="single" w:sz="4" w:space="0" w:color="000000"/>
              <w:bottom w:val="single" w:sz="4" w:space="0" w:color="000000"/>
            </w:tcBorders>
          </w:tcPr>
          <w:p w14:paraId="4F2A9FED" w14:textId="77777777" w:rsidR="00507049" w:rsidRPr="00A73F5D" w:rsidRDefault="00507049" w:rsidP="0002453F">
            <w:pPr>
              <w:snapToGrid w:val="0"/>
              <w:jc w:val="both"/>
              <w:rPr>
                <w:rFonts w:eastAsia="Times New Roman"/>
                <w:i/>
                <w:iCs/>
              </w:rPr>
            </w:pPr>
          </w:p>
          <w:p w14:paraId="31462968"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BAF3A3E" w14:textId="77777777" w:rsidR="00507049" w:rsidRPr="00E1565F" w:rsidRDefault="00507049" w:rsidP="0002453F">
            <w:pPr>
              <w:snapToGrid w:val="0"/>
              <w:jc w:val="both"/>
              <w:rPr>
                <w:rFonts w:eastAsia="Times New Roman"/>
              </w:rPr>
            </w:pPr>
          </w:p>
          <w:p w14:paraId="3C5A56F5" w14:textId="77777777" w:rsidR="00507049" w:rsidRPr="00E1565F" w:rsidRDefault="00507049" w:rsidP="0002453F">
            <w:pPr>
              <w:jc w:val="both"/>
              <w:rPr>
                <w:rFonts w:eastAsia="Times New Roman"/>
                <w:b/>
                <w:bCs/>
              </w:rPr>
            </w:pPr>
            <w:proofErr w:type="spellStart"/>
            <w:r w:rsidRPr="00E1565F">
              <w:rPr>
                <w:rFonts w:eastAsia="Times New Roman"/>
              </w:rPr>
              <w:t>Матични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70C6C759" w14:textId="77777777" w:rsidR="00507049" w:rsidRPr="00A73F5D" w:rsidRDefault="00507049" w:rsidP="0002453F">
            <w:pPr>
              <w:snapToGrid w:val="0"/>
              <w:jc w:val="both"/>
              <w:rPr>
                <w:rFonts w:eastAsia="Times New Roman"/>
                <w:b/>
                <w:bCs/>
              </w:rPr>
            </w:pPr>
          </w:p>
        </w:tc>
      </w:tr>
      <w:tr w:rsidR="00507049" w:rsidRPr="00A73F5D" w14:paraId="36C0C6B4" w14:textId="77777777">
        <w:tc>
          <w:tcPr>
            <w:tcW w:w="465" w:type="dxa"/>
            <w:tcBorders>
              <w:top w:val="single" w:sz="4" w:space="0" w:color="000000"/>
              <w:left w:val="single" w:sz="4" w:space="0" w:color="000000"/>
              <w:bottom w:val="single" w:sz="4" w:space="0" w:color="000000"/>
            </w:tcBorders>
          </w:tcPr>
          <w:p w14:paraId="20490F8E" w14:textId="77777777" w:rsidR="00507049" w:rsidRPr="00A73F5D" w:rsidRDefault="00507049" w:rsidP="0002453F">
            <w:pPr>
              <w:snapToGrid w:val="0"/>
              <w:jc w:val="both"/>
              <w:rPr>
                <w:rFonts w:eastAsia="Times New Roman"/>
                <w:i/>
                <w:iCs/>
              </w:rPr>
            </w:pPr>
          </w:p>
          <w:p w14:paraId="2DE6714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7C94C7EC" w14:textId="77777777" w:rsidR="00507049" w:rsidRPr="00E1565F" w:rsidRDefault="00507049" w:rsidP="0002453F">
            <w:pPr>
              <w:snapToGrid w:val="0"/>
              <w:jc w:val="both"/>
              <w:rPr>
                <w:rFonts w:eastAsia="Times New Roman"/>
              </w:rPr>
            </w:pPr>
          </w:p>
          <w:p w14:paraId="72C690BB" w14:textId="77777777" w:rsidR="00507049" w:rsidRPr="00E1565F" w:rsidRDefault="00507049" w:rsidP="0002453F">
            <w:pPr>
              <w:jc w:val="both"/>
              <w:rPr>
                <w:rFonts w:eastAsia="Times New Roman"/>
                <w:b/>
                <w:bCs/>
              </w:rPr>
            </w:pPr>
            <w:proofErr w:type="spellStart"/>
            <w:r w:rsidRPr="00E1565F">
              <w:rPr>
                <w:rFonts w:eastAsia="Times New Roman"/>
              </w:rPr>
              <w:t>Порески</w:t>
            </w:r>
            <w:proofErr w:type="spellEnd"/>
            <w:r w:rsidRPr="00E1565F">
              <w:rPr>
                <w:rFonts w:eastAsia="Times New Roman"/>
              </w:rPr>
              <w:t xml:space="preserve"> </w:t>
            </w:r>
            <w:proofErr w:type="spellStart"/>
            <w:r w:rsidRPr="00E1565F">
              <w:rPr>
                <w:rFonts w:eastAsia="Times New Roman"/>
              </w:rPr>
              <w:t>идентификациони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46AB5AA2" w14:textId="77777777" w:rsidR="00507049" w:rsidRPr="00A73F5D" w:rsidRDefault="00507049" w:rsidP="0002453F">
            <w:pPr>
              <w:snapToGrid w:val="0"/>
              <w:jc w:val="both"/>
              <w:rPr>
                <w:rFonts w:eastAsia="Times New Roman"/>
                <w:b/>
                <w:bCs/>
              </w:rPr>
            </w:pPr>
          </w:p>
        </w:tc>
      </w:tr>
      <w:tr w:rsidR="00507049" w:rsidRPr="00A73F5D" w14:paraId="0DFD2DEA" w14:textId="77777777">
        <w:tc>
          <w:tcPr>
            <w:tcW w:w="465" w:type="dxa"/>
            <w:tcBorders>
              <w:top w:val="single" w:sz="4" w:space="0" w:color="000000"/>
              <w:left w:val="single" w:sz="4" w:space="0" w:color="000000"/>
              <w:bottom w:val="single" w:sz="4" w:space="0" w:color="000000"/>
            </w:tcBorders>
          </w:tcPr>
          <w:p w14:paraId="1C93B6A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9D37857" w14:textId="77777777" w:rsidR="00507049" w:rsidRPr="00E1565F" w:rsidRDefault="00507049" w:rsidP="0002453F">
            <w:pPr>
              <w:snapToGrid w:val="0"/>
              <w:jc w:val="both"/>
              <w:rPr>
                <w:rFonts w:eastAsia="Times New Roman"/>
              </w:rPr>
            </w:pPr>
          </w:p>
          <w:p w14:paraId="70BC809D" w14:textId="77777777" w:rsidR="00507049" w:rsidRPr="00E1565F" w:rsidRDefault="00507049" w:rsidP="0002453F">
            <w:pPr>
              <w:jc w:val="both"/>
              <w:rPr>
                <w:rFonts w:eastAsia="Times New Roman"/>
                <w:b/>
                <w:bCs/>
              </w:rPr>
            </w:pPr>
            <w:proofErr w:type="spellStart"/>
            <w:r w:rsidRPr="00E1565F">
              <w:rPr>
                <w:rFonts w:eastAsia="Times New Roman"/>
              </w:rPr>
              <w:t>Име</w:t>
            </w:r>
            <w:proofErr w:type="spellEnd"/>
            <w:r w:rsidRPr="00E1565F">
              <w:rPr>
                <w:rFonts w:eastAsia="Times New Roman"/>
              </w:rPr>
              <w:t xml:space="preserve"> </w:t>
            </w:r>
            <w:proofErr w:type="spellStart"/>
            <w:r w:rsidRPr="00E1565F">
              <w:rPr>
                <w:rFonts w:eastAsia="Times New Roman"/>
              </w:rPr>
              <w:t>особе</w:t>
            </w:r>
            <w:proofErr w:type="spellEnd"/>
            <w:r w:rsidRPr="00E1565F">
              <w:rPr>
                <w:rFonts w:eastAsia="Times New Roman"/>
              </w:rPr>
              <w:t xml:space="preserve"> </w:t>
            </w:r>
            <w:proofErr w:type="spellStart"/>
            <w:r w:rsidRPr="00E1565F">
              <w:rPr>
                <w:rFonts w:eastAsia="Times New Roman"/>
              </w:rPr>
              <w:t>за</w:t>
            </w:r>
            <w:proofErr w:type="spellEnd"/>
            <w:r w:rsidRPr="00E1565F">
              <w:rPr>
                <w:rFonts w:eastAsia="Times New Roman"/>
              </w:rPr>
              <w:t xml:space="preserve"> </w:t>
            </w:r>
            <w:proofErr w:type="spellStart"/>
            <w:r w:rsidRPr="00E1565F">
              <w:rPr>
                <w:rFonts w:eastAsia="Times New Roman"/>
              </w:rPr>
              <w:t>контакт</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0A9EED2A" w14:textId="77777777" w:rsidR="00507049" w:rsidRPr="00A73F5D" w:rsidRDefault="00507049" w:rsidP="0002453F">
            <w:pPr>
              <w:snapToGrid w:val="0"/>
              <w:jc w:val="both"/>
              <w:rPr>
                <w:rFonts w:eastAsia="Times New Roman"/>
                <w:b/>
                <w:bCs/>
              </w:rPr>
            </w:pPr>
          </w:p>
        </w:tc>
      </w:tr>
      <w:tr w:rsidR="00507049" w:rsidRPr="00A73F5D" w14:paraId="421E5A5C" w14:textId="77777777">
        <w:tc>
          <w:tcPr>
            <w:tcW w:w="465" w:type="dxa"/>
            <w:tcBorders>
              <w:top w:val="single" w:sz="4" w:space="0" w:color="000000"/>
              <w:left w:val="single" w:sz="4" w:space="0" w:color="000000"/>
              <w:bottom w:val="single" w:sz="4" w:space="0" w:color="000000"/>
            </w:tcBorders>
          </w:tcPr>
          <w:p w14:paraId="44D732B0"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EC06B1F" w14:textId="77777777" w:rsidR="00507049" w:rsidRPr="00E1565F" w:rsidRDefault="00507049" w:rsidP="0002453F">
            <w:pPr>
              <w:snapToGrid w:val="0"/>
              <w:jc w:val="both"/>
              <w:rPr>
                <w:rFonts w:eastAsia="Times New Roman"/>
                <w:lang w:val="ru-RU"/>
              </w:rPr>
            </w:pPr>
          </w:p>
          <w:p w14:paraId="06DA4E4B"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FFA5867" w14:textId="77777777" w:rsidR="00507049" w:rsidRPr="00A73F5D" w:rsidRDefault="00507049" w:rsidP="0002453F">
            <w:pPr>
              <w:snapToGrid w:val="0"/>
              <w:jc w:val="both"/>
              <w:rPr>
                <w:rFonts w:eastAsia="Times New Roman"/>
                <w:b/>
                <w:bCs/>
                <w:lang w:val="ru-RU"/>
              </w:rPr>
            </w:pPr>
          </w:p>
        </w:tc>
      </w:tr>
      <w:tr w:rsidR="00507049" w:rsidRPr="00A73F5D" w14:paraId="333A1381" w14:textId="77777777">
        <w:tc>
          <w:tcPr>
            <w:tcW w:w="465" w:type="dxa"/>
            <w:tcBorders>
              <w:top w:val="single" w:sz="4" w:space="0" w:color="000000"/>
              <w:left w:val="single" w:sz="4" w:space="0" w:color="000000"/>
              <w:bottom w:val="single" w:sz="4" w:space="0" w:color="000000"/>
            </w:tcBorders>
          </w:tcPr>
          <w:p w14:paraId="217D477A" w14:textId="77777777"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5E2BD4CE" w14:textId="77777777" w:rsidR="00507049" w:rsidRPr="00E1565F" w:rsidRDefault="00507049" w:rsidP="0002453F">
            <w:pPr>
              <w:snapToGrid w:val="0"/>
              <w:jc w:val="both"/>
              <w:rPr>
                <w:rFonts w:eastAsia="Times New Roman"/>
                <w:lang w:val="ru-RU"/>
              </w:rPr>
            </w:pPr>
          </w:p>
          <w:p w14:paraId="528FD99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39B9899" w14:textId="77777777" w:rsidR="00507049" w:rsidRPr="00A73F5D" w:rsidRDefault="00507049" w:rsidP="0002453F">
            <w:pPr>
              <w:snapToGrid w:val="0"/>
              <w:jc w:val="both"/>
              <w:rPr>
                <w:rFonts w:eastAsia="Times New Roman"/>
                <w:b/>
                <w:bCs/>
                <w:lang w:val="ru-RU"/>
              </w:rPr>
            </w:pPr>
          </w:p>
        </w:tc>
      </w:tr>
      <w:tr w:rsidR="00507049" w:rsidRPr="00A73F5D" w14:paraId="1F868FFD" w14:textId="77777777">
        <w:tc>
          <w:tcPr>
            <w:tcW w:w="465" w:type="dxa"/>
            <w:tcBorders>
              <w:top w:val="single" w:sz="4" w:space="0" w:color="000000"/>
              <w:left w:val="single" w:sz="4" w:space="0" w:color="000000"/>
              <w:bottom w:val="single" w:sz="4" w:space="0" w:color="000000"/>
            </w:tcBorders>
          </w:tcPr>
          <w:p w14:paraId="560B0152" w14:textId="77777777" w:rsidR="00507049" w:rsidRPr="00A73F5D" w:rsidRDefault="00507049" w:rsidP="0002453F">
            <w:pPr>
              <w:snapToGrid w:val="0"/>
              <w:jc w:val="both"/>
              <w:rPr>
                <w:rFonts w:eastAsia="Times New Roman"/>
                <w:i/>
                <w:iCs/>
                <w:lang w:val="ru-RU"/>
              </w:rPr>
            </w:pPr>
          </w:p>
          <w:p w14:paraId="7F3E8F3C" w14:textId="77777777"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1E09F8F2" w14:textId="77777777" w:rsidR="00507049" w:rsidRPr="00E1565F" w:rsidRDefault="00507049" w:rsidP="0002453F">
            <w:pPr>
              <w:snapToGrid w:val="0"/>
              <w:jc w:val="both"/>
              <w:rPr>
                <w:rFonts w:eastAsia="Times New Roman"/>
              </w:rPr>
            </w:pPr>
          </w:p>
          <w:p w14:paraId="7FA01109" w14:textId="77777777" w:rsidR="00507049" w:rsidRPr="00E1565F" w:rsidRDefault="00507049" w:rsidP="0002453F">
            <w:pPr>
              <w:jc w:val="both"/>
              <w:rPr>
                <w:rFonts w:eastAsia="Times New Roman"/>
                <w:b/>
                <w:bCs/>
              </w:rPr>
            </w:pPr>
            <w:proofErr w:type="spellStart"/>
            <w:r w:rsidRPr="00E1565F">
              <w:rPr>
                <w:rFonts w:eastAsia="Times New Roman"/>
              </w:rPr>
              <w:t>Назив</w:t>
            </w:r>
            <w:proofErr w:type="spellEnd"/>
            <w:r w:rsidRPr="00E1565F">
              <w:rPr>
                <w:rFonts w:eastAsia="Times New Roman"/>
              </w:rPr>
              <w:t xml:space="preserve"> </w:t>
            </w:r>
            <w:proofErr w:type="spellStart"/>
            <w:r w:rsidRPr="00E1565F">
              <w:rPr>
                <w:rFonts w:eastAsia="Times New Roman"/>
              </w:rPr>
              <w:t>подизвођача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3ABA7E28" w14:textId="77777777" w:rsidR="00507049" w:rsidRPr="00A73F5D" w:rsidRDefault="00507049" w:rsidP="0002453F">
            <w:pPr>
              <w:snapToGrid w:val="0"/>
              <w:jc w:val="both"/>
              <w:rPr>
                <w:rFonts w:eastAsia="Times New Roman"/>
                <w:b/>
                <w:bCs/>
              </w:rPr>
            </w:pPr>
          </w:p>
        </w:tc>
      </w:tr>
      <w:tr w:rsidR="00507049" w:rsidRPr="00A73F5D" w14:paraId="4C709204" w14:textId="77777777">
        <w:tc>
          <w:tcPr>
            <w:tcW w:w="465" w:type="dxa"/>
            <w:tcBorders>
              <w:top w:val="single" w:sz="4" w:space="0" w:color="000000"/>
              <w:left w:val="single" w:sz="4" w:space="0" w:color="000000"/>
              <w:bottom w:val="single" w:sz="4" w:space="0" w:color="000000"/>
            </w:tcBorders>
          </w:tcPr>
          <w:p w14:paraId="084E8D05" w14:textId="77777777" w:rsidR="00507049" w:rsidRPr="00A73F5D" w:rsidRDefault="00507049" w:rsidP="0002453F">
            <w:pPr>
              <w:snapToGrid w:val="0"/>
              <w:jc w:val="both"/>
              <w:rPr>
                <w:rFonts w:eastAsia="Times New Roman"/>
                <w:i/>
                <w:iCs/>
              </w:rPr>
            </w:pPr>
          </w:p>
          <w:p w14:paraId="48849D75"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2996487" w14:textId="77777777" w:rsidR="00507049" w:rsidRPr="00E1565F" w:rsidRDefault="00507049" w:rsidP="0002453F">
            <w:pPr>
              <w:snapToGrid w:val="0"/>
              <w:jc w:val="both"/>
              <w:rPr>
                <w:rFonts w:eastAsia="Times New Roman"/>
              </w:rPr>
            </w:pPr>
          </w:p>
          <w:p w14:paraId="71B24C68" w14:textId="77777777" w:rsidR="00507049" w:rsidRPr="00E1565F" w:rsidRDefault="00507049" w:rsidP="0002453F">
            <w:pPr>
              <w:jc w:val="both"/>
              <w:rPr>
                <w:rFonts w:eastAsia="Times New Roman"/>
                <w:b/>
                <w:bCs/>
              </w:rPr>
            </w:pPr>
            <w:proofErr w:type="spellStart"/>
            <w:r w:rsidRPr="00E1565F">
              <w:rPr>
                <w:rFonts w:eastAsia="Times New Roman"/>
              </w:rPr>
              <w:t>Адреса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602A28EA" w14:textId="77777777" w:rsidR="00507049" w:rsidRPr="00A73F5D" w:rsidRDefault="00507049" w:rsidP="0002453F">
            <w:pPr>
              <w:snapToGrid w:val="0"/>
              <w:jc w:val="both"/>
              <w:rPr>
                <w:rFonts w:eastAsia="Times New Roman"/>
                <w:b/>
                <w:bCs/>
              </w:rPr>
            </w:pPr>
          </w:p>
        </w:tc>
      </w:tr>
      <w:tr w:rsidR="00507049" w:rsidRPr="00A73F5D" w14:paraId="1893CFB2" w14:textId="77777777">
        <w:tc>
          <w:tcPr>
            <w:tcW w:w="465" w:type="dxa"/>
            <w:tcBorders>
              <w:top w:val="single" w:sz="4" w:space="0" w:color="000000"/>
              <w:left w:val="single" w:sz="4" w:space="0" w:color="000000"/>
              <w:bottom w:val="single" w:sz="4" w:space="0" w:color="000000"/>
            </w:tcBorders>
          </w:tcPr>
          <w:p w14:paraId="159E8AB5" w14:textId="77777777" w:rsidR="00507049" w:rsidRPr="00A73F5D" w:rsidRDefault="00507049" w:rsidP="0002453F">
            <w:pPr>
              <w:snapToGrid w:val="0"/>
              <w:jc w:val="both"/>
              <w:rPr>
                <w:rFonts w:eastAsia="Times New Roman"/>
                <w:i/>
                <w:iCs/>
              </w:rPr>
            </w:pPr>
          </w:p>
          <w:p w14:paraId="7E3C00C4"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5EF65630" w14:textId="77777777" w:rsidR="00507049" w:rsidRPr="00E1565F" w:rsidRDefault="00507049" w:rsidP="0002453F">
            <w:pPr>
              <w:snapToGrid w:val="0"/>
              <w:jc w:val="both"/>
              <w:rPr>
                <w:rFonts w:eastAsia="Times New Roman"/>
              </w:rPr>
            </w:pPr>
          </w:p>
          <w:p w14:paraId="2B555A5D" w14:textId="77777777" w:rsidR="00507049" w:rsidRPr="00E1565F" w:rsidRDefault="00507049" w:rsidP="0002453F">
            <w:pPr>
              <w:jc w:val="both"/>
              <w:rPr>
                <w:rFonts w:eastAsia="Times New Roman"/>
                <w:b/>
                <w:bCs/>
              </w:rPr>
            </w:pPr>
            <w:proofErr w:type="spellStart"/>
            <w:r w:rsidRPr="00E1565F">
              <w:rPr>
                <w:rFonts w:eastAsia="Times New Roman"/>
              </w:rPr>
              <w:t>Матични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04785CFC" w14:textId="77777777" w:rsidR="00507049" w:rsidRPr="00A73F5D" w:rsidRDefault="00507049" w:rsidP="0002453F">
            <w:pPr>
              <w:snapToGrid w:val="0"/>
              <w:jc w:val="both"/>
              <w:rPr>
                <w:rFonts w:eastAsia="Times New Roman"/>
                <w:b/>
                <w:bCs/>
              </w:rPr>
            </w:pPr>
          </w:p>
        </w:tc>
      </w:tr>
      <w:tr w:rsidR="00507049" w:rsidRPr="00A73F5D" w14:paraId="6D3F7C00" w14:textId="77777777">
        <w:tc>
          <w:tcPr>
            <w:tcW w:w="465" w:type="dxa"/>
            <w:tcBorders>
              <w:top w:val="single" w:sz="4" w:space="0" w:color="000000"/>
              <w:left w:val="single" w:sz="4" w:space="0" w:color="000000"/>
              <w:bottom w:val="single" w:sz="4" w:space="0" w:color="000000"/>
            </w:tcBorders>
          </w:tcPr>
          <w:p w14:paraId="79939037" w14:textId="77777777" w:rsidR="00507049" w:rsidRPr="00A73F5D" w:rsidRDefault="00507049" w:rsidP="0002453F">
            <w:pPr>
              <w:snapToGrid w:val="0"/>
              <w:jc w:val="both"/>
              <w:rPr>
                <w:rFonts w:eastAsia="Times New Roman"/>
                <w:i/>
                <w:iCs/>
              </w:rPr>
            </w:pPr>
          </w:p>
          <w:p w14:paraId="2D1082C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6D76867A" w14:textId="77777777" w:rsidR="00507049" w:rsidRPr="00E1565F" w:rsidRDefault="00507049" w:rsidP="0002453F">
            <w:pPr>
              <w:snapToGrid w:val="0"/>
              <w:jc w:val="both"/>
              <w:rPr>
                <w:rFonts w:eastAsia="Times New Roman"/>
              </w:rPr>
            </w:pPr>
          </w:p>
          <w:p w14:paraId="7711E343" w14:textId="77777777" w:rsidR="00507049" w:rsidRPr="00E1565F" w:rsidRDefault="00507049" w:rsidP="0002453F">
            <w:pPr>
              <w:jc w:val="both"/>
              <w:rPr>
                <w:rFonts w:eastAsia="Times New Roman"/>
                <w:b/>
                <w:bCs/>
              </w:rPr>
            </w:pPr>
            <w:proofErr w:type="spellStart"/>
            <w:r w:rsidRPr="00E1565F">
              <w:rPr>
                <w:rFonts w:eastAsia="Times New Roman"/>
              </w:rPr>
              <w:t>Порески</w:t>
            </w:r>
            <w:proofErr w:type="spellEnd"/>
            <w:r w:rsidRPr="00E1565F">
              <w:rPr>
                <w:rFonts w:eastAsia="Times New Roman"/>
              </w:rPr>
              <w:t xml:space="preserve"> </w:t>
            </w:r>
            <w:proofErr w:type="spellStart"/>
            <w:r w:rsidRPr="00E1565F">
              <w:rPr>
                <w:rFonts w:eastAsia="Times New Roman"/>
              </w:rPr>
              <w:t>идентификациони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044885BE" w14:textId="77777777" w:rsidR="00507049" w:rsidRPr="00A73F5D" w:rsidRDefault="00507049" w:rsidP="0002453F">
            <w:pPr>
              <w:snapToGrid w:val="0"/>
              <w:jc w:val="both"/>
              <w:rPr>
                <w:rFonts w:eastAsia="Times New Roman"/>
                <w:b/>
                <w:bCs/>
              </w:rPr>
            </w:pPr>
          </w:p>
        </w:tc>
      </w:tr>
      <w:tr w:rsidR="00507049" w:rsidRPr="00A73F5D" w14:paraId="4CE8963F" w14:textId="77777777">
        <w:tc>
          <w:tcPr>
            <w:tcW w:w="465" w:type="dxa"/>
            <w:tcBorders>
              <w:top w:val="single" w:sz="4" w:space="0" w:color="000000"/>
              <w:left w:val="single" w:sz="4" w:space="0" w:color="000000"/>
              <w:bottom w:val="single" w:sz="4" w:space="0" w:color="000000"/>
            </w:tcBorders>
          </w:tcPr>
          <w:p w14:paraId="3784EBC2"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15550B7" w14:textId="77777777" w:rsidR="00507049" w:rsidRPr="00E1565F" w:rsidRDefault="00507049" w:rsidP="0002453F">
            <w:pPr>
              <w:snapToGrid w:val="0"/>
              <w:jc w:val="both"/>
              <w:rPr>
                <w:rFonts w:eastAsia="Times New Roman"/>
              </w:rPr>
            </w:pPr>
          </w:p>
          <w:p w14:paraId="41062AC9" w14:textId="77777777" w:rsidR="00507049" w:rsidRPr="00E1565F" w:rsidRDefault="00507049" w:rsidP="0002453F">
            <w:pPr>
              <w:jc w:val="both"/>
              <w:rPr>
                <w:rFonts w:eastAsia="Times New Roman"/>
                <w:b/>
                <w:bCs/>
              </w:rPr>
            </w:pPr>
            <w:proofErr w:type="spellStart"/>
            <w:r w:rsidRPr="00E1565F">
              <w:rPr>
                <w:rFonts w:eastAsia="Times New Roman"/>
              </w:rPr>
              <w:t>Име</w:t>
            </w:r>
            <w:proofErr w:type="spellEnd"/>
            <w:r w:rsidRPr="00E1565F">
              <w:rPr>
                <w:rFonts w:eastAsia="Times New Roman"/>
              </w:rPr>
              <w:t xml:space="preserve"> </w:t>
            </w:r>
            <w:proofErr w:type="spellStart"/>
            <w:r w:rsidRPr="00E1565F">
              <w:rPr>
                <w:rFonts w:eastAsia="Times New Roman"/>
              </w:rPr>
              <w:t>особе</w:t>
            </w:r>
            <w:proofErr w:type="spellEnd"/>
            <w:r w:rsidRPr="00E1565F">
              <w:rPr>
                <w:rFonts w:eastAsia="Times New Roman"/>
              </w:rPr>
              <w:t xml:space="preserve"> </w:t>
            </w:r>
            <w:proofErr w:type="spellStart"/>
            <w:r w:rsidRPr="00E1565F">
              <w:rPr>
                <w:rFonts w:eastAsia="Times New Roman"/>
              </w:rPr>
              <w:t>за</w:t>
            </w:r>
            <w:proofErr w:type="spellEnd"/>
            <w:r w:rsidRPr="00E1565F">
              <w:rPr>
                <w:rFonts w:eastAsia="Times New Roman"/>
              </w:rPr>
              <w:t xml:space="preserve"> </w:t>
            </w:r>
            <w:proofErr w:type="spellStart"/>
            <w:r w:rsidRPr="00E1565F">
              <w:rPr>
                <w:rFonts w:eastAsia="Times New Roman"/>
              </w:rPr>
              <w:t>контакт</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24A4449A" w14:textId="77777777" w:rsidR="00507049" w:rsidRPr="00A73F5D" w:rsidRDefault="00507049" w:rsidP="0002453F">
            <w:pPr>
              <w:snapToGrid w:val="0"/>
              <w:jc w:val="both"/>
              <w:rPr>
                <w:rFonts w:eastAsia="Times New Roman"/>
                <w:b/>
                <w:bCs/>
              </w:rPr>
            </w:pPr>
          </w:p>
        </w:tc>
      </w:tr>
      <w:tr w:rsidR="00507049" w:rsidRPr="00E1565F" w14:paraId="59A3187E" w14:textId="77777777">
        <w:tc>
          <w:tcPr>
            <w:tcW w:w="465" w:type="dxa"/>
            <w:tcBorders>
              <w:top w:val="single" w:sz="4" w:space="0" w:color="000000"/>
              <w:left w:val="single" w:sz="4" w:space="0" w:color="000000"/>
              <w:bottom w:val="single" w:sz="4" w:space="0" w:color="000000"/>
            </w:tcBorders>
          </w:tcPr>
          <w:p w14:paraId="11D8C19C" w14:textId="77777777"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14:paraId="43884587" w14:textId="77777777" w:rsidR="00507049" w:rsidRPr="00E1565F" w:rsidRDefault="00507049" w:rsidP="0002453F">
            <w:pPr>
              <w:snapToGrid w:val="0"/>
              <w:jc w:val="both"/>
              <w:rPr>
                <w:rFonts w:eastAsia="Times New Roman"/>
                <w:lang w:val="ru-RU"/>
              </w:rPr>
            </w:pPr>
          </w:p>
          <w:p w14:paraId="5DE02D4C" w14:textId="77777777"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7C36B3F7" w14:textId="77777777" w:rsidR="00507049" w:rsidRPr="00E1565F" w:rsidRDefault="00507049" w:rsidP="0002453F">
            <w:pPr>
              <w:snapToGrid w:val="0"/>
              <w:jc w:val="both"/>
              <w:rPr>
                <w:rFonts w:eastAsia="Times New Roman"/>
                <w:b/>
                <w:bCs/>
                <w:lang w:val="ru-RU"/>
              </w:rPr>
            </w:pPr>
          </w:p>
        </w:tc>
      </w:tr>
      <w:tr w:rsidR="00507049" w:rsidRPr="00E1565F" w14:paraId="6313E655" w14:textId="77777777">
        <w:tc>
          <w:tcPr>
            <w:tcW w:w="465" w:type="dxa"/>
            <w:tcBorders>
              <w:top w:val="single" w:sz="4" w:space="0" w:color="000000"/>
              <w:left w:val="single" w:sz="4" w:space="0" w:color="000000"/>
              <w:bottom w:val="single" w:sz="4" w:space="0" w:color="000000"/>
            </w:tcBorders>
          </w:tcPr>
          <w:p w14:paraId="60EF8D16" w14:textId="77777777"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14:paraId="610473BC" w14:textId="77777777" w:rsidR="00507049" w:rsidRPr="00E1565F" w:rsidRDefault="00507049" w:rsidP="0002453F">
            <w:pPr>
              <w:snapToGrid w:val="0"/>
              <w:jc w:val="both"/>
              <w:rPr>
                <w:rFonts w:eastAsia="Times New Roman"/>
                <w:lang w:val="ru-RU"/>
              </w:rPr>
            </w:pPr>
          </w:p>
          <w:p w14:paraId="02D8DEF9" w14:textId="77777777"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14:paraId="54EEAA9B" w14:textId="77777777" w:rsidR="00507049" w:rsidRPr="00E1565F" w:rsidRDefault="00507049" w:rsidP="0002453F">
            <w:pPr>
              <w:snapToGrid w:val="0"/>
              <w:jc w:val="both"/>
              <w:rPr>
                <w:rFonts w:eastAsia="Times New Roman"/>
                <w:b/>
                <w:bCs/>
                <w:lang w:val="ru-RU"/>
              </w:rPr>
            </w:pPr>
          </w:p>
        </w:tc>
      </w:tr>
    </w:tbl>
    <w:p w14:paraId="0D783C8C" w14:textId="77777777" w:rsidR="00507049" w:rsidRPr="008F5713" w:rsidRDefault="00507049">
      <w:pPr>
        <w:jc w:val="both"/>
        <w:rPr>
          <w:rFonts w:eastAsia="Times New Roman"/>
          <w:b/>
          <w:bCs/>
          <w:i/>
          <w:iCs/>
          <w:lang w:val="ru-RU"/>
        </w:rPr>
      </w:pPr>
    </w:p>
    <w:p w14:paraId="58B78F64" w14:textId="77777777" w:rsidR="00507049" w:rsidRPr="00E1565F" w:rsidRDefault="00507049">
      <w:pPr>
        <w:jc w:val="both"/>
        <w:rPr>
          <w:b/>
          <w:bCs/>
          <w:u w:val="single"/>
          <w:lang w:val="ru-RU"/>
        </w:rPr>
      </w:pPr>
    </w:p>
    <w:p w14:paraId="1504C294" w14:textId="77777777"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14:paraId="72A953AC" w14:textId="77777777"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64FBD841" w14:textId="77777777" w:rsidR="00507049" w:rsidRPr="00A73F5D" w:rsidRDefault="00507049">
      <w:pPr>
        <w:jc w:val="both"/>
        <w:rPr>
          <w:rFonts w:eastAsia="Times New Roman"/>
          <w:b/>
          <w:bCs/>
          <w:lang w:val="ru-RU"/>
        </w:rPr>
      </w:pPr>
    </w:p>
    <w:p w14:paraId="2CA42FAC" w14:textId="77777777" w:rsidR="00507049" w:rsidRDefault="00507049">
      <w:pPr>
        <w:jc w:val="both"/>
        <w:rPr>
          <w:rFonts w:eastAsia="Times New Roman"/>
          <w:b/>
          <w:bCs/>
          <w:lang w:val="ru-RU"/>
        </w:rPr>
      </w:pPr>
    </w:p>
    <w:p w14:paraId="31C5AF34" w14:textId="77777777" w:rsidR="00507049" w:rsidRDefault="00507049">
      <w:pPr>
        <w:jc w:val="both"/>
        <w:rPr>
          <w:rFonts w:eastAsia="Times New Roman"/>
          <w:b/>
          <w:bCs/>
          <w:lang w:val="ru-RU"/>
        </w:rPr>
      </w:pPr>
    </w:p>
    <w:p w14:paraId="07DF2FF1" w14:textId="77777777" w:rsidR="00507049" w:rsidRDefault="00507049">
      <w:pPr>
        <w:jc w:val="both"/>
        <w:rPr>
          <w:rFonts w:eastAsia="Times New Roman"/>
          <w:b/>
          <w:bCs/>
          <w:lang w:val="ru-RU"/>
        </w:rPr>
      </w:pPr>
    </w:p>
    <w:p w14:paraId="183EE00F" w14:textId="77777777" w:rsidR="00507049" w:rsidRDefault="00507049">
      <w:pPr>
        <w:jc w:val="both"/>
        <w:rPr>
          <w:rFonts w:eastAsia="Times New Roman"/>
          <w:b/>
          <w:bCs/>
          <w:lang w:val="ru-RU"/>
        </w:rPr>
      </w:pPr>
    </w:p>
    <w:p w14:paraId="3F265912" w14:textId="77777777" w:rsidR="00507049" w:rsidRDefault="00507049">
      <w:pPr>
        <w:jc w:val="both"/>
        <w:rPr>
          <w:rFonts w:eastAsia="Times New Roman"/>
          <w:b/>
          <w:bCs/>
          <w:lang w:val="ru-RU"/>
        </w:rPr>
      </w:pPr>
    </w:p>
    <w:p w14:paraId="3D33D52A" w14:textId="77777777" w:rsidR="00507049" w:rsidRDefault="00507049">
      <w:pPr>
        <w:jc w:val="both"/>
        <w:rPr>
          <w:rFonts w:eastAsia="Times New Roman"/>
          <w:b/>
          <w:bCs/>
          <w:lang w:val="ru-RU"/>
        </w:rPr>
      </w:pPr>
    </w:p>
    <w:p w14:paraId="08858CFE" w14:textId="77777777" w:rsidR="00507049" w:rsidRDefault="00507049">
      <w:pPr>
        <w:jc w:val="both"/>
        <w:rPr>
          <w:rFonts w:eastAsia="Times New Roman"/>
          <w:b/>
          <w:bCs/>
          <w:lang w:val="ru-RU"/>
        </w:rPr>
      </w:pPr>
    </w:p>
    <w:p w14:paraId="067EB2DC" w14:textId="77777777" w:rsidR="00507049" w:rsidRDefault="00507049">
      <w:pPr>
        <w:jc w:val="both"/>
        <w:rPr>
          <w:rFonts w:eastAsia="Times New Roman"/>
          <w:b/>
          <w:bCs/>
          <w:lang w:val="ru-RU"/>
        </w:rPr>
      </w:pPr>
    </w:p>
    <w:p w14:paraId="45A05972" w14:textId="77777777" w:rsidR="00507049" w:rsidRDefault="00507049">
      <w:pPr>
        <w:jc w:val="both"/>
        <w:rPr>
          <w:rFonts w:eastAsia="Times New Roman"/>
          <w:b/>
          <w:bCs/>
          <w:lang w:val="ru-RU"/>
        </w:rPr>
      </w:pPr>
    </w:p>
    <w:p w14:paraId="339434BE" w14:textId="77777777"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14:paraId="57B83E0E" w14:textId="77777777"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14:paraId="2DFD02A8" w14:textId="77777777">
        <w:tc>
          <w:tcPr>
            <w:tcW w:w="465" w:type="dxa"/>
            <w:tcBorders>
              <w:top w:val="single" w:sz="4" w:space="0" w:color="000000"/>
              <w:left w:val="single" w:sz="4" w:space="0" w:color="000000"/>
              <w:bottom w:val="single" w:sz="4" w:space="0" w:color="000000"/>
            </w:tcBorders>
          </w:tcPr>
          <w:p w14:paraId="5231818A" w14:textId="77777777" w:rsidR="00507049" w:rsidRPr="008F5713" w:rsidRDefault="00507049" w:rsidP="0002453F">
            <w:pPr>
              <w:snapToGrid w:val="0"/>
              <w:jc w:val="both"/>
              <w:rPr>
                <w:lang w:val="ru-RU"/>
              </w:rPr>
            </w:pPr>
          </w:p>
          <w:p w14:paraId="50437EE5" w14:textId="77777777"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14:paraId="48680962" w14:textId="77777777" w:rsidR="00507049" w:rsidRPr="00E1565F" w:rsidRDefault="00507049" w:rsidP="0002453F">
            <w:pPr>
              <w:snapToGrid w:val="0"/>
              <w:jc w:val="both"/>
              <w:rPr>
                <w:rFonts w:eastAsia="Times New Roman"/>
                <w:lang w:val="ru-RU"/>
              </w:rPr>
            </w:pPr>
          </w:p>
          <w:p w14:paraId="5A3CC78C"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8C0229E" w14:textId="77777777" w:rsidR="00507049" w:rsidRPr="00A73F5D" w:rsidRDefault="00507049" w:rsidP="0002453F">
            <w:pPr>
              <w:snapToGrid w:val="0"/>
              <w:jc w:val="both"/>
              <w:rPr>
                <w:rFonts w:eastAsia="Times New Roman"/>
                <w:b/>
                <w:bCs/>
                <w:lang w:val="ru-RU"/>
              </w:rPr>
            </w:pPr>
          </w:p>
        </w:tc>
      </w:tr>
      <w:tr w:rsidR="00507049" w:rsidRPr="00A73F5D" w14:paraId="0BEB3006" w14:textId="77777777">
        <w:tc>
          <w:tcPr>
            <w:tcW w:w="465" w:type="dxa"/>
            <w:tcBorders>
              <w:top w:val="single" w:sz="4" w:space="0" w:color="000000"/>
              <w:left w:val="single" w:sz="4" w:space="0" w:color="000000"/>
              <w:bottom w:val="single" w:sz="4" w:space="0" w:color="000000"/>
            </w:tcBorders>
          </w:tcPr>
          <w:p w14:paraId="5E5BB927" w14:textId="77777777" w:rsidR="00507049" w:rsidRPr="00A73F5D" w:rsidRDefault="00507049" w:rsidP="0002453F">
            <w:pPr>
              <w:snapToGrid w:val="0"/>
              <w:jc w:val="both"/>
              <w:rPr>
                <w:rFonts w:eastAsia="Times New Roman"/>
                <w:i/>
                <w:iCs/>
                <w:lang w:val="ru-RU"/>
              </w:rPr>
            </w:pPr>
          </w:p>
          <w:p w14:paraId="7FDAEA00"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0C50043B" w14:textId="77777777" w:rsidR="00507049" w:rsidRPr="00E1565F" w:rsidRDefault="00507049" w:rsidP="0002453F">
            <w:pPr>
              <w:snapToGrid w:val="0"/>
              <w:jc w:val="both"/>
              <w:rPr>
                <w:rFonts w:eastAsia="Times New Roman"/>
                <w:lang w:val="ru-RU"/>
              </w:rPr>
            </w:pPr>
          </w:p>
          <w:p w14:paraId="74BEF338" w14:textId="77777777" w:rsidR="00507049" w:rsidRPr="00E1565F" w:rsidRDefault="00507049" w:rsidP="0002453F">
            <w:pPr>
              <w:jc w:val="both"/>
              <w:rPr>
                <w:rFonts w:eastAsia="Times New Roman"/>
                <w:b/>
                <w:bCs/>
              </w:rPr>
            </w:pPr>
            <w:proofErr w:type="spellStart"/>
            <w:r w:rsidRPr="00E1565F">
              <w:rPr>
                <w:rFonts w:eastAsia="Times New Roman"/>
              </w:rPr>
              <w:t>Адреса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5C85967D" w14:textId="77777777" w:rsidR="00507049" w:rsidRPr="00A73F5D" w:rsidRDefault="00507049" w:rsidP="0002453F">
            <w:pPr>
              <w:snapToGrid w:val="0"/>
              <w:jc w:val="both"/>
              <w:rPr>
                <w:rFonts w:eastAsia="Times New Roman"/>
                <w:b/>
                <w:bCs/>
              </w:rPr>
            </w:pPr>
          </w:p>
        </w:tc>
      </w:tr>
      <w:tr w:rsidR="00507049" w:rsidRPr="00A73F5D" w14:paraId="74CC24CE" w14:textId="77777777">
        <w:tc>
          <w:tcPr>
            <w:tcW w:w="465" w:type="dxa"/>
            <w:tcBorders>
              <w:top w:val="single" w:sz="4" w:space="0" w:color="000000"/>
              <w:left w:val="single" w:sz="4" w:space="0" w:color="000000"/>
              <w:bottom w:val="single" w:sz="4" w:space="0" w:color="000000"/>
            </w:tcBorders>
          </w:tcPr>
          <w:p w14:paraId="589E1E42" w14:textId="77777777" w:rsidR="00507049" w:rsidRPr="00A73F5D" w:rsidRDefault="00507049" w:rsidP="0002453F">
            <w:pPr>
              <w:snapToGrid w:val="0"/>
              <w:jc w:val="both"/>
              <w:rPr>
                <w:rFonts w:eastAsia="Times New Roman"/>
                <w:i/>
                <w:iCs/>
              </w:rPr>
            </w:pPr>
          </w:p>
          <w:p w14:paraId="44FBC023"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906E9B7" w14:textId="77777777" w:rsidR="00507049" w:rsidRPr="00E1565F" w:rsidRDefault="00507049" w:rsidP="0002453F">
            <w:pPr>
              <w:snapToGrid w:val="0"/>
              <w:jc w:val="both"/>
              <w:rPr>
                <w:rFonts w:eastAsia="Times New Roman"/>
              </w:rPr>
            </w:pPr>
          </w:p>
          <w:p w14:paraId="6940D3A4" w14:textId="77777777" w:rsidR="00507049" w:rsidRPr="00E1565F" w:rsidRDefault="00507049" w:rsidP="0002453F">
            <w:pPr>
              <w:jc w:val="both"/>
              <w:rPr>
                <w:rFonts w:eastAsia="Times New Roman"/>
                <w:b/>
                <w:bCs/>
              </w:rPr>
            </w:pPr>
            <w:proofErr w:type="spellStart"/>
            <w:r w:rsidRPr="00E1565F">
              <w:rPr>
                <w:rFonts w:eastAsia="Times New Roman"/>
              </w:rPr>
              <w:t>Матични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77042353" w14:textId="77777777" w:rsidR="00507049" w:rsidRPr="00A73F5D" w:rsidRDefault="00507049" w:rsidP="0002453F">
            <w:pPr>
              <w:snapToGrid w:val="0"/>
              <w:jc w:val="both"/>
              <w:rPr>
                <w:rFonts w:eastAsia="Times New Roman"/>
                <w:b/>
                <w:bCs/>
              </w:rPr>
            </w:pPr>
          </w:p>
        </w:tc>
      </w:tr>
      <w:tr w:rsidR="00507049" w:rsidRPr="00A73F5D" w14:paraId="60496528" w14:textId="77777777">
        <w:tc>
          <w:tcPr>
            <w:tcW w:w="465" w:type="dxa"/>
            <w:tcBorders>
              <w:top w:val="single" w:sz="4" w:space="0" w:color="000000"/>
              <w:left w:val="single" w:sz="4" w:space="0" w:color="000000"/>
              <w:bottom w:val="single" w:sz="4" w:space="0" w:color="000000"/>
            </w:tcBorders>
          </w:tcPr>
          <w:p w14:paraId="56ACE434" w14:textId="77777777" w:rsidR="00507049" w:rsidRPr="00A73F5D" w:rsidRDefault="00507049" w:rsidP="0002453F">
            <w:pPr>
              <w:snapToGrid w:val="0"/>
              <w:jc w:val="both"/>
              <w:rPr>
                <w:rFonts w:eastAsia="Times New Roman"/>
                <w:i/>
                <w:iCs/>
              </w:rPr>
            </w:pPr>
          </w:p>
          <w:p w14:paraId="41BB71FC"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4F10BB3F" w14:textId="77777777" w:rsidR="00507049" w:rsidRPr="00E1565F" w:rsidRDefault="00507049" w:rsidP="0002453F">
            <w:pPr>
              <w:snapToGrid w:val="0"/>
              <w:jc w:val="both"/>
              <w:rPr>
                <w:rFonts w:eastAsia="Times New Roman"/>
              </w:rPr>
            </w:pPr>
          </w:p>
          <w:p w14:paraId="4FEC2C8A" w14:textId="77777777" w:rsidR="00507049" w:rsidRPr="00E1565F" w:rsidRDefault="00507049" w:rsidP="0002453F">
            <w:pPr>
              <w:jc w:val="both"/>
              <w:rPr>
                <w:rFonts w:eastAsia="Times New Roman"/>
                <w:b/>
                <w:bCs/>
              </w:rPr>
            </w:pPr>
            <w:proofErr w:type="spellStart"/>
            <w:r w:rsidRPr="00E1565F">
              <w:rPr>
                <w:rFonts w:eastAsia="Times New Roman"/>
              </w:rPr>
              <w:t>Порески</w:t>
            </w:r>
            <w:proofErr w:type="spellEnd"/>
            <w:r w:rsidRPr="00E1565F">
              <w:rPr>
                <w:rFonts w:eastAsia="Times New Roman"/>
              </w:rPr>
              <w:t xml:space="preserve"> </w:t>
            </w:r>
            <w:proofErr w:type="spellStart"/>
            <w:r w:rsidRPr="00E1565F">
              <w:rPr>
                <w:rFonts w:eastAsia="Times New Roman"/>
              </w:rPr>
              <w:t>идентификациони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32757D01" w14:textId="77777777" w:rsidR="00507049" w:rsidRPr="00A73F5D" w:rsidRDefault="00507049" w:rsidP="0002453F">
            <w:pPr>
              <w:snapToGrid w:val="0"/>
              <w:jc w:val="both"/>
              <w:rPr>
                <w:rFonts w:eastAsia="Times New Roman"/>
                <w:b/>
                <w:bCs/>
              </w:rPr>
            </w:pPr>
          </w:p>
        </w:tc>
      </w:tr>
      <w:tr w:rsidR="00507049" w:rsidRPr="00A73F5D" w14:paraId="48A0D717" w14:textId="77777777">
        <w:tc>
          <w:tcPr>
            <w:tcW w:w="465" w:type="dxa"/>
            <w:tcBorders>
              <w:top w:val="single" w:sz="4" w:space="0" w:color="000000"/>
              <w:left w:val="single" w:sz="4" w:space="0" w:color="000000"/>
              <w:bottom w:val="single" w:sz="4" w:space="0" w:color="000000"/>
            </w:tcBorders>
          </w:tcPr>
          <w:p w14:paraId="7ABA888B"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6115349B" w14:textId="77777777" w:rsidR="00507049" w:rsidRPr="00E1565F" w:rsidRDefault="00507049" w:rsidP="0002453F">
            <w:pPr>
              <w:snapToGrid w:val="0"/>
              <w:jc w:val="both"/>
              <w:rPr>
                <w:rFonts w:eastAsia="Times New Roman"/>
              </w:rPr>
            </w:pPr>
          </w:p>
          <w:p w14:paraId="058FFEBF" w14:textId="77777777" w:rsidR="00507049" w:rsidRPr="00E1565F" w:rsidRDefault="00507049" w:rsidP="0002453F">
            <w:pPr>
              <w:jc w:val="both"/>
              <w:rPr>
                <w:rFonts w:eastAsia="Times New Roman"/>
                <w:b/>
                <w:bCs/>
              </w:rPr>
            </w:pPr>
            <w:proofErr w:type="spellStart"/>
            <w:r w:rsidRPr="00E1565F">
              <w:rPr>
                <w:rFonts w:eastAsia="Times New Roman"/>
              </w:rPr>
              <w:t>Име</w:t>
            </w:r>
            <w:proofErr w:type="spellEnd"/>
            <w:r w:rsidRPr="00E1565F">
              <w:rPr>
                <w:rFonts w:eastAsia="Times New Roman"/>
              </w:rPr>
              <w:t xml:space="preserve"> </w:t>
            </w:r>
            <w:proofErr w:type="spellStart"/>
            <w:r w:rsidRPr="00E1565F">
              <w:rPr>
                <w:rFonts w:eastAsia="Times New Roman"/>
              </w:rPr>
              <w:t>особе</w:t>
            </w:r>
            <w:proofErr w:type="spellEnd"/>
            <w:r w:rsidRPr="00E1565F">
              <w:rPr>
                <w:rFonts w:eastAsia="Times New Roman"/>
              </w:rPr>
              <w:t xml:space="preserve"> </w:t>
            </w:r>
            <w:proofErr w:type="spellStart"/>
            <w:r w:rsidRPr="00E1565F">
              <w:rPr>
                <w:rFonts w:eastAsia="Times New Roman"/>
              </w:rPr>
              <w:t>за</w:t>
            </w:r>
            <w:proofErr w:type="spellEnd"/>
            <w:r w:rsidRPr="00E1565F">
              <w:rPr>
                <w:rFonts w:eastAsia="Times New Roman"/>
              </w:rPr>
              <w:t xml:space="preserve"> </w:t>
            </w:r>
            <w:proofErr w:type="spellStart"/>
            <w:r w:rsidRPr="00E1565F">
              <w:rPr>
                <w:rFonts w:eastAsia="Times New Roman"/>
              </w:rPr>
              <w:t>контакт</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002C901A" w14:textId="77777777" w:rsidR="00507049" w:rsidRPr="00A73F5D" w:rsidRDefault="00507049" w:rsidP="0002453F">
            <w:pPr>
              <w:snapToGrid w:val="0"/>
              <w:jc w:val="both"/>
              <w:rPr>
                <w:rFonts w:eastAsia="Times New Roman"/>
                <w:b/>
                <w:bCs/>
              </w:rPr>
            </w:pPr>
          </w:p>
        </w:tc>
      </w:tr>
      <w:tr w:rsidR="00507049" w:rsidRPr="00A73F5D" w14:paraId="1EBF4940" w14:textId="77777777">
        <w:tc>
          <w:tcPr>
            <w:tcW w:w="465" w:type="dxa"/>
            <w:tcBorders>
              <w:top w:val="single" w:sz="4" w:space="0" w:color="000000"/>
              <w:left w:val="single" w:sz="4" w:space="0" w:color="000000"/>
              <w:bottom w:val="single" w:sz="4" w:space="0" w:color="000000"/>
            </w:tcBorders>
          </w:tcPr>
          <w:p w14:paraId="5D685630" w14:textId="77777777" w:rsidR="00507049" w:rsidRPr="00A73F5D" w:rsidRDefault="00507049" w:rsidP="0002453F">
            <w:pPr>
              <w:snapToGrid w:val="0"/>
              <w:jc w:val="both"/>
              <w:rPr>
                <w:rFonts w:eastAsia="Times New Roman"/>
                <w:i/>
                <w:iCs/>
              </w:rPr>
            </w:pPr>
          </w:p>
          <w:p w14:paraId="06BF4695" w14:textId="77777777"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14:paraId="73037F1E" w14:textId="77777777" w:rsidR="00507049" w:rsidRPr="00E1565F" w:rsidRDefault="00507049" w:rsidP="0002453F">
            <w:pPr>
              <w:snapToGrid w:val="0"/>
              <w:jc w:val="both"/>
              <w:rPr>
                <w:rFonts w:eastAsia="Times New Roman"/>
                <w:lang w:val="ru-RU"/>
              </w:rPr>
            </w:pPr>
          </w:p>
          <w:p w14:paraId="68309C8E"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2BF2DAC4" w14:textId="77777777" w:rsidR="00507049" w:rsidRPr="00A73F5D" w:rsidRDefault="00507049" w:rsidP="0002453F">
            <w:pPr>
              <w:snapToGrid w:val="0"/>
              <w:jc w:val="both"/>
              <w:rPr>
                <w:rFonts w:eastAsia="Times New Roman"/>
                <w:b/>
                <w:bCs/>
                <w:lang w:val="ru-RU"/>
              </w:rPr>
            </w:pPr>
          </w:p>
        </w:tc>
      </w:tr>
      <w:tr w:rsidR="00507049" w:rsidRPr="00A73F5D" w14:paraId="3EA5E6A9" w14:textId="77777777">
        <w:tc>
          <w:tcPr>
            <w:tcW w:w="465" w:type="dxa"/>
            <w:tcBorders>
              <w:top w:val="single" w:sz="4" w:space="0" w:color="000000"/>
              <w:left w:val="single" w:sz="4" w:space="0" w:color="000000"/>
              <w:bottom w:val="single" w:sz="4" w:space="0" w:color="000000"/>
            </w:tcBorders>
          </w:tcPr>
          <w:p w14:paraId="2B69F0FF" w14:textId="77777777" w:rsidR="00507049" w:rsidRPr="00A73F5D" w:rsidRDefault="00507049" w:rsidP="0002453F">
            <w:pPr>
              <w:snapToGrid w:val="0"/>
              <w:jc w:val="both"/>
              <w:rPr>
                <w:rFonts w:eastAsia="Times New Roman"/>
                <w:i/>
                <w:iCs/>
                <w:lang w:val="ru-RU"/>
              </w:rPr>
            </w:pPr>
          </w:p>
          <w:p w14:paraId="1A4F2AD3"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6A2A9F5D" w14:textId="77777777" w:rsidR="00507049" w:rsidRPr="00E1565F" w:rsidRDefault="00507049" w:rsidP="0002453F">
            <w:pPr>
              <w:snapToGrid w:val="0"/>
              <w:jc w:val="both"/>
              <w:rPr>
                <w:rFonts w:eastAsia="Times New Roman"/>
                <w:lang w:val="ru-RU"/>
              </w:rPr>
            </w:pPr>
          </w:p>
          <w:p w14:paraId="0030B444" w14:textId="77777777" w:rsidR="00507049" w:rsidRPr="00E1565F" w:rsidRDefault="00507049" w:rsidP="0002453F">
            <w:pPr>
              <w:jc w:val="both"/>
              <w:rPr>
                <w:rFonts w:eastAsia="Times New Roman"/>
                <w:b/>
                <w:bCs/>
              </w:rPr>
            </w:pPr>
            <w:proofErr w:type="spellStart"/>
            <w:r w:rsidRPr="00E1565F">
              <w:rPr>
                <w:rFonts w:eastAsia="Times New Roman"/>
              </w:rPr>
              <w:t>Адреса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67804362" w14:textId="77777777" w:rsidR="00507049" w:rsidRPr="00A73F5D" w:rsidRDefault="00507049" w:rsidP="0002453F">
            <w:pPr>
              <w:snapToGrid w:val="0"/>
              <w:jc w:val="both"/>
              <w:rPr>
                <w:rFonts w:eastAsia="Times New Roman"/>
                <w:b/>
                <w:bCs/>
              </w:rPr>
            </w:pPr>
          </w:p>
        </w:tc>
      </w:tr>
      <w:tr w:rsidR="00507049" w:rsidRPr="00A73F5D" w14:paraId="6B833E23" w14:textId="77777777">
        <w:tc>
          <w:tcPr>
            <w:tcW w:w="465" w:type="dxa"/>
            <w:tcBorders>
              <w:top w:val="single" w:sz="4" w:space="0" w:color="000000"/>
              <w:left w:val="single" w:sz="4" w:space="0" w:color="000000"/>
              <w:bottom w:val="single" w:sz="4" w:space="0" w:color="000000"/>
            </w:tcBorders>
          </w:tcPr>
          <w:p w14:paraId="7D8EC45F" w14:textId="77777777" w:rsidR="00507049" w:rsidRPr="00A73F5D" w:rsidRDefault="00507049" w:rsidP="0002453F">
            <w:pPr>
              <w:snapToGrid w:val="0"/>
              <w:jc w:val="both"/>
              <w:rPr>
                <w:rFonts w:eastAsia="Times New Roman"/>
                <w:i/>
                <w:iCs/>
              </w:rPr>
            </w:pPr>
          </w:p>
          <w:p w14:paraId="69106EB0"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67351A5" w14:textId="77777777" w:rsidR="00507049" w:rsidRPr="00E1565F" w:rsidRDefault="00507049" w:rsidP="0002453F">
            <w:pPr>
              <w:snapToGrid w:val="0"/>
              <w:jc w:val="both"/>
              <w:rPr>
                <w:rFonts w:eastAsia="Times New Roman"/>
              </w:rPr>
            </w:pPr>
          </w:p>
          <w:p w14:paraId="010FFC84" w14:textId="77777777" w:rsidR="00507049" w:rsidRPr="00E1565F" w:rsidRDefault="00507049" w:rsidP="0002453F">
            <w:pPr>
              <w:jc w:val="both"/>
              <w:rPr>
                <w:rFonts w:eastAsia="Times New Roman"/>
                <w:b/>
                <w:bCs/>
              </w:rPr>
            </w:pPr>
            <w:proofErr w:type="spellStart"/>
            <w:r w:rsidRPr="00E1565F">
              <w:rPr>
                <w:rFonts w:eastAsia="Times New Roman"/>
              </w:rPr>
              <w:t>Матични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5D56F1B3" w14:textId="77777777" w:rsidR="00507049" w:rsidRPr="00A73F5D" w:rsidRDefault="00507049" w:rsidP="0002453F">
            <w:pPr>
              <w:snapToGrid w:val="0"/>
              <w:jc w:val="both"/>
              <w:rPr>
                <w:rFonts w:eastAsia="Times New Roman"/>
                <w:b/>
                <w:bCs/>
              </w:rPr>
            </w:pPr>
          </w:p>
        </w:tc>
      </w:tr>
      <w:tr w:rsidR="00507049" w:rsidRPr="00A73F5D" w14:paraId="6FBAD46A" w14:textId="77777777">
        <w:tc>
          <w:tcPr>
            <w:tcW w:w="465" w:type="dxa"/>
            <w:tcBorders>
              <w:top w:val="single" w:sz="4" w:space="0" w:color="000000"/>
              <w:left w:val="single" w:sz="4" w:space="0" w:color="000000"/>
              <w:bottom w:val="single" w:sz="4" w:space="0" w:color="000000"/>
            </w:tcBorders>
          </w:tcPr>
          <w:p w14:paraId="24F3AF6A" w14:textId="77777777" w:rsidR="00507049" w:rsidRPr="00A73F5D" w:rsidRDefault="00507049" w:rsidP="0002453F">
            <w:pPr>
              <w:snapToGrid w:val="0"/>
              <w:jc w:val="both"/>
              <w:rPr>
                <w:rFonts w:eastAsia="Times New Roman"/>
                <w:i/>
                <w:iCs/>
              </w:rPr>
            </w:pPr>
          </w:p>
          <w:p w14:paraId="339D4229"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32FFF1C4" w14:textId="77777777" w:rsidR="00507049" w:rsidRPr="00E1565F" w:rsidRDefault="00507049" w:rsidP="0002453F">
            <w:pPr>
              <w:snapToGrid w:val="0"/>
              <w:jc w:val="both"/>
              <w:rPr>
                <w:rFonts w:eastAsia="Times New Roman"/>
              </w:rPr>
            </w:pPr>
          </w:p>
          <w:p w14:paraId="1FEAC200" w14:textId="77777777" w:rsidR="00507049" w:rsidRPr="00E1565F" w:rsidRDefault="00507049" w:rsidP="0002453F">
            <w:pPr>
              <w:jc w:val="both"/>
              <w:rPr>
                <w:rFonts w:eastAsia="Times New Roman"/>
                <w:b/>
                <w:bCs/>
              </w:rPr>
            </w:pPr>
            <w:proofErr w:type="spellStart"/>
            <w:r w:rsidRPr="00E1565F">
              <w:rPr>
                <w:rFonts w:eastAsia="Times New Roman"/>
              </w:rPr>
              <w:t>Порески</w:t>
            </w:r>
            <w:proofErr w:type="spellEnd"/>
            <w:r w:rsidRPr="00E1565F">
              <w:rPr>
                <w:rFonts w:eastAsia="Times New Roman"/>
              </w:rPr>
              <w:t xml:space="preserve"> </w:t>
            </w:r>
            <w:proofErr w:type="spellStart"/>
            <w:r w:rsidRPr="00E1565F">
              <w:rPr>
                <w:rFonts w:eastAsia="Times New Roman"/>
              </w:rPr>
              <w:t>идентификациони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0C212CA8" w14:textId="77777777" w:rsidR="00507049" w:rsidRPr="00A73F5D" w:rsidRDefault="00507049" w:rsidP="0002453F">
            <w:pPr>
              <w:snapToGrid w:val="0"/>
              <w:jc w:val="both"/>
              <w:rPr>
                <w:rFonts w:eastAsia="Times New Roman"/>
                <w:b/>
                <w:bCs/>
              </w:rPr>
            </w:pPr>
          </w:p>
        </w:tc>
      </w:tr>
      <w:tr w:rsidR="00507049" w:rsidRPr="00A73F5D" w14:paraId="536061E8" w14:textId="77777777">
        <w:tc>
          <w:tcPr>
            <w:tcW w:w="465" w:type="dxa"/>
            <w:tcBorders>
              <w:top w:val="single" w:sz="4" w:space="0" w:color="000000"/>
              <w:left w:val="single" w:sz="4" w:space="0" w:color="000000"/>
              <w:bottom w:val="single" w:sz="4" w:space="0" w:color="000000"/>
            </w:tcBorders>
          </w:tcPr>
          <w:p w14:paraId="6D73C6DD"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0DA0FCE8" w14:textId="77777777" w:rsidR="00507049" w:rsidRPr="00E1565F" w:rsidRDefault="00507049" w:rsidP="0002453F">
            <w:pPr>
              <w:snapToGrid w:val="0"/>
              <w:jc w:val="both"/>
              <w:rPr>
                <w:rFonts w:eastAsia="Times New Roman"/>
              </w:rPr>
            </w:pPr>
          </w:p>
          <w:p w14:paraId="7413040E" w14:textId="77777777" w:rsidR="00507049" w:rsidRPr="00E1565F" w:rsidRDefault="00507049" w:rsidP="0002453F">
            <w:pPr>
              <w:jc w:val="both"/>
              <w:rPr>
                <w:rFonts w:eastAsia="Times New Roman"/>
                <w:b/>
                <w:bCs/>
              </w:rPr>
            </w:pPr>
            <w:proofErr w:type="spellStart"/>
            <w:r w:rsidRPr="00E1565F">
              <w:rPr>
                <w:rFonts w:eastAsia="Times New Roman"/>
              </w:rPr>
              <w:t>Име</w:t>
            </w:r>
            <w:proofErr w:type="spellEnd"/>
            <w:r w:rsidRPr="00E1565F">
              <w:rPr>
                <w:rFonts w:eastAsia="Times New Roman"/>
              </w:rPr>
              <w:t xml:space="preserve"> </w:t>
            </w:r>
            <w:proofErr w:type="spellStart"/>
            <w:r w:rsidRPr="00E1565F">
              <w:rPr>
                <w:rFonts w:eastAsia="Times New Roman"/>
              </w:rPr>
              <w:t>особе</w:t>
            </w:r>
            <w:proofErr w:type="spellEnd"/>
            <w:r w:rsidRPr="00E1565F">
              <w:rPr>
                <w:rFonts w:eastAsia="Times New Roman"/>
              </w:rPr>
              <w:t xml:space="preserve"> </w:t>
            </w:r>
            <w:proofErr w:type="spellStart"/>
            <w:r w:rsidRPr="00E1565F">
              <w:rPr>
                <w:rFonts w:eastAsia="Times New Roman"/>
              </w:rPr>
              <w:t>за</w:t>
            </w:r>
            <w:proofErr w:type="spellEnd"/>
            <w:r w:rsidRPr="00E1565F">
              <w:rPr>
                <w:rFonts w:eastAsia="Times New Roman"/>
              </w:rPr>
              <w:t xml:space="preserve"> </w:t>
            </w:r>
            <w:proofErr w:type="spellStart"/>
            <w:r w:rsidRPr="00E1565F">
              <w:rPr>
                <w:rFonts w:eastAsia="Times New Roman"/>
              </w:rPr>
              <w:t>контакт</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188F7AA2" w14:textId="77777777" w:rsidR="00507049" w:rsidRPr="00A73F5D" w:rsidRDefault="00507049" w:rsidP="0002453F">
            <w:pPr>
              <w:snapToGrid w:val="0"/>
              <w:jc w:val="both"/>
              <w:rPr>
                <w:rFonts w:eastAsia="Times New Roman"/>
                <w:b/>
                <w:bCs/>
              </w:rPr>
            </w:pPr>
          </w:p>
        </w:tc>
      </w:tr>
      <w:tr w:rsidR="00507049" w:rsidRPr="00A73F5D" w14:paraId="1D3AE916" w14:textId="77777777">
        <w:tc>
          <w:tcPr>
            <w:tcW w:w="465" w:type="dxa"/>
            <w:tcBorders>
              <w:top w:val="single" w:sz="4" w:space="0" w:color="000000"/>
              <w:left w:val="single" w:sz="4" w:space="0" w:color="000000"/>
              <w:bottom w:val="single" w:sz="4" w:space="0" w:color="000000"/>
            </w:tcBorders>
          </w:tcPr>
          <w:p w14:paraId="3398DEF1" w14:textId="77777777" w:rsidR="00507049" w:rsidRPr="00A73F5D" w:rsidRDefault="00507049" w:rsidP="0002453F">
            <w:pPr>
              <w:snapToGrid w:val="0"/>
              <w:jc w:val="both"/>
              <w:rPr>
                <w:rFonts w:eastAsia="Times New Roman"/>
                <w:i/>
                <w:iCs/>
              </w:rPr>
            </w:pPr>
          </w:p>
          <w:p w14:paraId="0AAD9F57" w14:textId="77777777"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14:paraId="41C693A3" w14:textId="77777777" w:rsidR="00507049" w:rsidRPr="00E1565F" w:rsidRDefault="00507049" w:rsidP="0002453F">
            <w:pPr>
              <w:snapToGrid w:val="0"/>
              <w:jc w:val="both"/>
              <w:rPr>
                <w:rFonts w:eastAsia="Times New Roman"/>
                <w:lang w:val="ru-RU"/>
              </w:rPr>
            </w:pPr>
          </w:p>
          <w:p w14:paraId="7A1AB58B" w14:textId="77777777"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14:paraId="6DB393D3" w14:textId="77777777" w:rsidR="00507049" w:rsidRPr="00A73F5D" w:rsidRDefault="00507049" w:rsidP="0002453F">
            <w:pPr>
              <w:snapToGrid w:val="0"/>
              <w:jc w:val="both"/>
              <w:rPr>
                <w:rFonts w:eastAsia="Times New Roman"/>
                <w:b/>
                <w:bCs/>
                <w:lang w:val="ru-RU"/>
              </w:rPr>
            </w:pPr>
          </w:p>
        </w:tc>
      </w:tr>
      <w:tr w:rsidR="00507049" w:rsidRPr="00A73F5D" w14:paraId="39FE32B5" w14:textId="77777777">
        <w:tc>
          <w:tcPr>
            <w:tcW w:w="465" w:type="dxa"/>
            <w:tcBorders>
              <w:top w:val="single" w:sz="4" w:space="0" w:color="000000"/>
              <w:left w:val="single" w:sz="4" w:space="0" w:color="000000"/>
              <w:bottom w:val="single" w:sz="4" w:space="0" w:color="000000"/>
            </w:tcBorders>
          </w:tcPr>
          <w:p w14:paraId="780CA5F7" w14:textId="77777777" w:rsidR="00507049" w:rsidRPr="00A73F5D" w:rsidRDefault="00507049" w:rsidP="0002453F">
            <w:pPr>
              <w:snapToGrid w:val="0"/>
              <w:jc w:val="both"/>
              <w:rPr>
                <w:rFonts w:eastAsia="Times New Roman"/>
                <w:i/>
                <w:iCs/>
                <w:lang w:val="ru-RU"/>
              </w:rPr>
            </w:pPr>
          </w:p>
          <w:p w14:paraId="1847DEAF" w14:textId="77777777"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14:paraId="18368D0F" w14:textId="77777777" w:rsidR="00507049" w:rsidRPr="00E1565F" w:rsidRDefault="00507049" w:rsidP="0002453F">
            <w:pPr>
              <w:snapToGrid w:val="0"/>
              <w:jc w:val="both"/>
              <w:rPr>
                <w:rFonts w:eastAsia="Times New Roman"/>
                <w:lang w:val="ru-RU"/>
              </w:rPr>
            </w:pPr>
          </w:p>
          <w:p w14:paraId="7FCE35BD" w14:textId="77777777" w:rsidR="00507049" w:rsidRPr="00E1565F" w:rsidRDefault="00507049" w:rsidP="0002453F">
            <w:pPr>
              <w:jc w:val="both"/>
              <w:rPr>
                <w:rFonts w:eastAsia="Times New Roman"/>
                <w:b/>
                <w:bCs/>
              </w:rPr>
            </w:pPr>
            <w:proofErr w:type="spellStart"/>
            <w:r w:rsidRPr="00E1565F">
              <w:rPr>
                <w:rFonts w:eastAsia="Times New Roman"/>
              </w:rPr>
              <w:t>Адреса</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24F083D4" w14:textId="77777777" w:rsidR="00507049" w:rsidRPr="00A73F5D" w:rsidRDefault="00507049" w:rsidP="0002453F">
            <w:pPr>
              <w:snapToGrid w:val="0"/>
              <w:jc w:val="both"/>
              <w:rPr>
                <w:rFonts w:eastAsia="Times New Roman"/>
                <w:b/>
                <w:bCs/>
              </w:rPr>
            </w:pPr>
          </w:p>
        </w:tc>
      </w:tr>
      <w:tr w:rsidR="00507049" w:rsidRPr="00A73F5D" w14:paraId="2EC7B425" w14:textId="77777777">
        <w:tc>
          <w:tcPr>
            <w:tcW w:w="465" w:type="dxa"/>
            <w:tcBorders>
              <w:top w:val="single" w:sz="4" w:space="0" w:color="000000"/>
              <w:left w:val="single" w:sz="4" w:space="0" w:color="000000"/>
              <w:bottom w:val="single" w:sz="4" w:space="0" w:color="000000"/>
            </w:tcBorders>
          </w:tcPr>
          <w:p w14:paraId="67EC29A9" w14:textId="77777777" w:rsidR="00507049" w:rsidRPr="00A73F5D" w:rsidRDefault="00507049" w:rsidP="0002453F">
            <w:pPr>
              <w:snapToGrid w:val="0"/>
              <w:jc w:val="both"/>
              <w:rPr>
                <w:rFonts w:eastAsia="Times New Roman"/>
                <w:i/>
                <w:iCs/>
              </w:rPr>
            </w:pPr>
          </w:p>
          <w:p w14:paraId="6A07256A"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2F33385D" w14:textId="77777777" w:rsidR="00507049" w:rsidRPr="00E1565F" w:rsidRDefault="00507049" w:rsidP="0002453F">
            <w:pPr>
              <w:snapToGrid w:val="0"/>
              <w:jc w:val="both"/>
              <w:rPr>
                <w:rFonts w:eastAsia="Times New Roman"/>
              </w:rPr>
            </w:pPr>
          </w:p>
          <w:p w14:paraId="5B060DFE" w14:textId="77777777" w:rsidR="00507049" w:rsidRPr="00E1565F" w:rsidRDefault="00507049" w:rsidP="0002453F">
            <w:pPr>
              <w:jc w:val="both"/>
              <w:rPr>
                <w:rFonts w:eastAsia="Times New Roman"/>
                <w:b/>
                <w:bCs/>
              </w:rPr>
            </w:pPr>
            <w:proofErr w:type="spellStart"/>
            <w:r w:rsidRPr="00E1565F">
              <w:rPr>
                <w:rFonts w:eastAsia="Times New Roman"/>
              </w:rPr>
              <w:t>Матични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1253AAAF" w14:textId="77777777" w:rsidR="00507049" w:rsidRPr="00A73F5D" w:rsidRDefault="00507049" w:rsidP="0002453F">
            <w:pPr>
              <w:snapToGrid w:val="0"/>
              <w:jc w:val="both"/>
              <w:rPr>
                <w:rFonts w:eastAsia="Times New Roman"/>
                <w:b/>
                <w:bCs/>
              </w:rPr>
            </w:pPr>
          </w:p>
        </w:tc>
      </w:tr>
      <w:tr w:rsidR="00507049" w:rsidRPr="00A73F5D" w14:paraId="7AD1BB04" w14:textId="77777777">
        <w:tc>
          <w:tcPr>
            <w:tcW w:w="465" w:type="dxa"/>
            <w:tcBorders>
              <w:top w:val="single" w:sz="4" w:space="0" w:color="000000"/>
              <w:left w:val="single" w:sz="4" w:space="0" w:color="000000"/>
              <w:bottom w:val="single" w:sz="4" w:space="0" w:color="000000"/>
            </w:tcBorders>
          </w:tcPr>
          <w:p w14:paraId="3E56CE9A" w14:textId="77777777" w:rsidR="00507049" w:rsidRPr="00A73F5D" w:rsidRDefault="00507049" w:rsidP="0002453F">
            <w:pPr>
              <w:snapToGrid w:val="0"/>
              <w:jc w:val="both"/>
              <w:rPr>
                <w:rFonts w:eastAsia="Times New Roman"/>
                <w:i/>
                <w:iCs/>
              </w:rPr>
            </w:pPr>
          </w:p>
          <w:p w14:paraId="2340B7A6" w14:textId="77777777"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14:paraId="04D21CA5" w14:textId="77777777" w:rsidR="00507049" w:rsidRPr="00E1565F" w:rsidRDefault="00507049" w:rsidP="0002453F">
            <w:pPr>
              <w:snapToGrid w:val="0"/>
              <w:jc w:val="both"/>
              <w:rPr>
                <w:rFonts w:eastAsia="Times New Roman"/>
              </w:rPr>
            </w:pPr>
          </w:p>
          <w:p w14:paraId="0BA1A868" w14:textId="77777777" w:rsidR="00507049" w:rsidRPr="00E1565F" w:rsidRDefault="00507049" w:rsidP="0002453F">
            <w:pPr>
              <w:jc w:val="both"/>
              <w:rPr>
                <w:rFonts w:eastAsia="Times New Roman"/>
                <w:b/>
                <w:bCs/>
              </w:rPr>
            </w:pPr>
            <w:proofErr w:type="spellStart"/>
            <w:r w:rsidRPr="00E1565F">
              <w:rPr>
                <w:rFonts w:eastAsia="Times New Roman"/>
              </w:rPr>
              <w:t>Порески</w:t>
            </w:r>
            <w:proofErr w:type="spellEnd"/>
            <w:r w:rsidRPr="00E1565F">
              <w:rPr>
                <w:rFonts w:eastAsia="Times New Roman"/>
              </w:rPr>
              <w:t xml:space="preserve"> </w:t>
            </w:r>
            <w:proofErr w:type="spellStart"/>
            <w:r w:rsidRPr="00E1565F">
              <w:rPr>
                <w:rFonts w:eastAsia="Times New Roman"/>
              </w:rPr>
              <w:t>идентификациони</w:t>
            </w:r>
            <w:proofErr w:type="spellEnd"/>
            <w:r w:rsidRPr="00E1565F">
              <w:rPr>
                <w:rFonts w:eastAsia="Times New Roman"/>
              </w:rPr>
              <w:t xml:space="preserve"> </w:t>
            </w:r>
            <w:proofErr w:type="spellStart"/>
            <w:r w:rsidRPr="00E1565F">
              <w:rPr>
                <w:rFonts w:eastAsia="Times New Roman"/>
              </w:rPr>
              <w:t>број</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53C655AD" w14:textId="77777777" w:rsidR="00507049" w:rsidRPr="00A73F5D" w:rsidRDefault="00507049" w:rsidP="0002453F">
            <w:pPr>
              <w:snapToGrid w:val="0"/>
              <w:jc w:val="both"/>
              <w:rPr>
                <w:rFonts w:eastAsia="Times New Roman"/>
                <w:b/>
                <w:bCs/>
              </w:rPr>
            </w:pPr>
          </w:p>
        </w:tc>
      </w:tr>
      <w:tr w:rsidR="00507049" w:rsidRPr="00A73F5D" w14:paraId="2948E0CE" w14:textId="77777777">
        <w:tc>
          <w:tcPr>
            <w:tcW w:w="465" w:type="dxa"/>
            <w:tcBorders>
              <w:top w:val="single" w:sz="4" w:space="0" w:color="000000"/>
              <w:left w:val="single" w:sz="4" w:space="0" w:color="000000"/>
              <w:bottom w:val="single" w:sz="4" w:space="0" w:color="000000"/>
            </w:tcBorders>
          </w:tcPr>
          <w:p w14:paraId="5B007B3E" w14:textId="77777777"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14:paraId="3C84DDDA" w14:textId="77777777" w:rsidR="00507049" w:rsidRPr="00E1565F" w:rsidRDefault="00507049" w:rsidP="0002453F">
            <w:pPr>
              <w:snapToGrid w:val="0"/>
              <w:jc w:val="both"/>
              <w:rPr>
                <w:rFonts w:eastAsia="Times New Roman"/>
              </w:rPr>
            </w:pPr>
          </w:p>
          <w:p w14:paraId="503FD65A" w14:textId="77777777" w:rsidR="00507049" w:rsidRPr="00E1565F" w:rsidRDefault="00507049" w:rsidP="0002453F">
            <w:pPr>
              <w:jc w:val="both"/>
              <w:rPr>
                <w:rFonts w:eastAsia="Times New Roman"/>
                <w:b/>
                <w:bCs/>
              </w:rPr>
            </w:pPr>
            <w:proofErr w:type="spellStart"/>
            <w:r w:rsidRPr="00E1565F">
              <w:rPr>
                <w:rFonts w:eastAsia="Times New Roman"/>
              </w:rPr>
              <w:t>Име</w:t>
            </w:r>
            <w:proofErr w:type="spellEnd"/>
            <w:r w:rsidRPr="00E1565F">
              <w:rPr>
                <w:rFonts w:eastAsia="Times New Roman"/>
              </w:rPr>
              <w:t xml:space="preserve"> </w:t>
            </w:r>
            <w:proofErr w:type="spellStart"/>
            <w:r w:rsidRPr="00E1565F">
              <w:rPr>
                <w:rFonts w:eastAsia="Times New Roman"/>
              </w:rPr>
              <w:t>особе</w:t>
            </w:r>
            <w:proofErr w:type="spellEnd"/>
            <w:r w:rsidRPr="00E1565F">
              <w:rPr>
                <w:rFonts w:eastAsia="Times New Roman"/>
              </w:rPr>
              <w:t xml:space="preserve"> </w:t>
            </w:r>
            <w:proofErr w:type="spellStart"/>
            <w:r w:rsidRPr="00E1565F">
              <w:rPr>
                <w:rFonts w:eastAsia="Times New Roman"/>
              </w:rPr>
              <w:t>за</w:t>
            </w:r>
            <w:proofErr w:type="spellEnd"/>
            <w:r w:rsidRPr="00E1565F">
              <w:rPr>
                <w:rFonts w:eastAsia="Times New Roman"/>
              </w:rPr>
              <w:t xml:space="preserve"> </w:t>
            </w:r>
            <w:proofErr w:type="spellStart"/>
            <w:r w:rsidRPr="00E1565F">
              <w:rPr>
                <w:rFonts w:eastAsia="Times New Roman"/>
              </w:rPr>
              <w:t>контакт</w:t>
            </w:r>
            <w:proofErr w:type="spellEnd"/>
            <w:r w:rsidRPr="00E1565F">
              <w:rPr>
                <w:rFonts w:eastAsia="Times New Roman"/>
              </w:rPr>
              <w:t>:</w:t>
            </w:r>
          </w:p>
        </w:tc>
        <w:tc>
          <w:tcPr>
            <w:tcW w:w="4588" w:type="dxa"/>
            <w:tcBorders>
              <w:top w:val="single" w:sz="4" w:space="0" w:color="000000"/>
              <w:left w:val="single" w:sz="4" w:space="0" w:color="000000"/>
              <w:bottom w:val="single" w:sz="4" w:space="0" w:color="000000"/>
              <w:right w:val="single" w:sz="4" w:space="0" w:color="000000"/>
            </w:tcBorders>
          </w:tcPr>
          <w:p w14:paraId="3C0F1296" w14:textId="77777777" w:rsidR="00507049" w:rsidRPr="00A73F5D" w:rsidRDefault="00507049" w:rsidP="0002453F">
            <w:pPr>
              <w:snapToGrid w:val="0"/>
              <w:jc w:val="both"/>
              <w:rPr>
                <w:rFonts w:eastAsia="Times New Roman"/>
                <w:b/>
                <w:bCs/>
              </w:rPr>
            </w:pPr>
          </w:p>
        </w:tc>
      </w:tr>
    </w:tbl>
    <w:p w14:paraId="6BE51048" w14:textId="77777777" w:rsidR="00507049" w:rsidRDefault="00507049">
      <w:pPr>
        <w:jc w:val="both"/>
        <w:rPr>
          <w:b/>
          <w:bCs/>
          <w:i/>
          <w:iCs/>
          <w:u w:val="single"/>
          <w:lang w:val="sr-Cyrl-CS"/>
        </w:rPr>
      </w:pPr>
    </w:p>
    <w:p w14:paraId="4DAE8501" w14:textId="77777777" w:rsidR="00507049" w:rsidRPr="00A73F5D" w:rsidRDefault="00507049">
      <w:pPr>
        <w:jc w:val="both"/>
        <w:rPr>
          <w:i/>
          <w:iCs/>
          <w:lang w:val="ru-RU"/>
        </w:rPr>
      </w:pPr>
      <w:proofErr w:type="spellStart"/>
      <w:r w:rsidRPr="00A73F5D">
        <w:rPr>
          <w:b/>
          <w:bCs/>
          <w:i/>
          <w:iCs/>
          <w:u w:val="single"/>
        </w:rPr>
        <w:t>Напомена</w:t>
      </w:r>
      <w:proofErr w:type="spellEnd"/>
      <w:r w:rsidRPr="00A73F5D">
        <w:rPr>
          <w:b/>
          <w:bCs/>
          <w:i/>
          <w:iCs/>
          <w:u w:val="single"/>
        </w:rPr>
        <w:t>:</w:t>
      </w:r>
      <w:r w:rsidRPr="00A73F5D">
        <w:rPr>
          <w:b/>
          <w:bCs/>
          <w:i/>
          <w:iCs/>
        </w:rPr>
        <w:t xml:space="preserve"> </w:t>
      </w:r>
    </w:p>
    <w:p w14:paraId="3B31521A" w14:textId="77777777"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6E278802" w14:textId="77777777" w:rsidR="00507049" w:rsidRPr="00991934" w:rsidRDefault="00507049">
      <w:pPr>
        <w:jc w:val="both"/>
        <w:rPr>
          <w:b/>
          <w:bCs/>
          <w:i/>
          <w:iCs/>
          <w:sz w:val="20"/>
          <w:szCs w:val="20"/>
          <w:lang w:val="ru-RU"/>
        </w:rPr>
      </w:pPr>
    </w:p>
    <w:p w14:paraId="7D99A963" w14:textId="77777777" w:rsidR="00507049" w:rsidRPr="00991934" w:rsidRDefault="00507049">
      <w:pPr>
        <w:jc w:val="both"/>
        <w:rPr>
          <w:b/>
          <w:bCs/>
          <w:i/>
          <w:iCs/>
          <w:sz w:val="20"/>
          <w:szCs w:val="20"/>
          <w:lang w:val="ru-RU"/>
        </w:rPr>
      </w:pPr>
    </w:p>
    <w:p w14:paraId="0B043421" w14:textId="77777777" w:rsidR="00507049" w:rsidRPr="00A201E2" w:rsidRDefault="00507049">
      <w:pPr>
        <w:jc w:val="both"/>
        <w:rPr>
          <w:b/>
          <w:bCs/>
          <w:i/>
          <w:iCs/>
          <w:sz w:val="20"/>
          <w:szCs w:val="20"/>
          <w:lang w:val="sr-Cyrl-CS"/>
        </w:rPr>
      </w:pPr>
    </w:p>
    <w:p w14:paraId="3B507E86" w14:textId="77777777" w:rsidR="00507049" w:rsidRDefault="00507049">
      <w:pPr>
        <w:jc w:val="both"/>
        <w:rPr>
          <w:b/>
          <w:bCs/>
          <w:i/>
          <w:iCs/>
          <w:sz w:val="20"/>
          <w:szCs w:val="20"/>
          <w:lang w:val="sr-Cyrl-CS"/>
        </w:rPr>
      </w:pPr>
    </w:p>
    <w:p w14:paraId="1A12BEC9" w14:textId="77777777" w:rsidR="00507049" w:rsidRDefault="00507049">
      <w:pPr>
        <w:jc w:val="both"/>
        <w:rPr>
          <w:b/>
          <w:bCs/>
          <w:i/>
          <w:iCs/>
          <w:sz w:val="20"/>
          <w:szCs w:val="20"/>
          <w:lang w:val="sr-Cyrl-CS"/>
        </w:rPr>
      </w:pPr>
    </w:p>
    <w:p w14:paraId="5C2DF245" w14:textId="77777777" w:rsidR="00507049" w:rsidRDefault="00507049">
      <w:pPr>
        <w:jc w:val="both"/>
        <w:rPr>
          <w:b/>
          <w:bCs/>
          <w:i/>
          <w:iCs/>
          <w:sz w:val="20"/>
          <w:szCs w:val="20"/>
          <w:lang w:val="sr-Cyrl-CS"/>
        </w:rPr>
      </w:pPr>
    </w:p>
    <w:p w14:paraId="69B42551" w14:textId="77777777" w:rsidR="00507049" w:rsidRDefault="00507049">
      <w:pPr>
        <w:jc w:val="both"/>
        <w:rPr>
          <w:b/>
          <w:bCs/>
          <w:i/>
          <w:iCs/>
          <w:sz w:val="20"/>
          <w:szCs w:val="20"/>
          <w:lang w:val="sr-Cyrl-CS"/>
        </w:rPr>
      </w:pPr>
    </w:p>
    <w:p w14:paraId="3F0895FA" w14:textId="77777777" w:rsidR="00507049" w:rsidRDefault="00507049">
      <w:pPr>
        <w:jc w:val="both"/>
        <w:rPr>
          <w:b/>
          <w:bCs/>
          <w:i/>
          <w:iCs/>
          <w:sz w:val="20"/>
          <w:szCs w:val="20"/>
          <w:lang w:val="sr-Cyrl-CS"/>
        </w:rPr>
      </w:pPr>
    </w:p>
    <w:p w14:paraId="476E73D5" w14:textId="77777777" w:rsidR="00507049" w:rsidRDefault="00507049">
      <w:pPr>
        <w:jc w:val="both"/>
        <w:rPr>
          <w:b/>
          <w:bCs/>
          <w:i/>
          <w:iCs/>
          <w:sz w:val="20"/>
          <w:szCs w:val="20"/>
          <w:lang w:val="sr-Cyrl-CS"/>
        </w:rPr>
      </w:pPr>
    </w:p>
    <w:p w14:paraId="7E1191ED" w14:textId="77777777" w:rsidR="00507049" w:rsidRDefault="00507049">
      <w:pPr>
        <w:jc w:val="both"/>
        <w:rPr>
          <w:b/>
          <w:bCs/>
          <w:i/>
          <w:iCs/>
          <w:sz w:val="20"/>
          <w:szCs w:val="20"/>
          <w:lang w:val="sr-Cyrl-CS"/>
        </w:rPr>
      </w:pPr>
    </w:p>
    <w:p w14:paraId="03183E1E" w14:textId="77777777" w:rsidR="00507049" w:rsidRDefault="00507049">
      <w:pPr>
        <w:jc w:val="both"/>
        <w:rPr>
          <w:b/>
          <w:bCs/>
          <w:i/>
          <w:iCs/>
          <w:sz w:val="20"/>
          <w:szCs w:val="20"/>
          <w:lang w:val="sr-Cyrl-CS"/>
        </w:rPr>
      </w:pPr>
    </w:p>
    <w:p w14:paraId="5413B2AE" w14:textId="347C7941" w:rsidR="00507049" w:rsidRDefault="005849FC" w:rsidP="005849FC">
      <w:pPr>
        <w:jc w:val="both"/>
        <w:rPr>
          <w:rFonts w:eastAsia="Times New Roman"/>
          <w:b/>
          <w:bCs/>
          <w:lang w:val="sr-Cyrl-CS"/>
        </w:rPr>
      </w:pPr>
      <w:r>
        <w:rPr>
          <w:rFonts w:eastAsia="Times New Roman"/>
          <w:b/>
          <w:bCs/>
          <w:i/>
          <w:lang w:val="sr-Cyrl-CS"/>
        </w:rPr>
        <w:t xml:space="preserve">5) </w:t>
      </w:r>
      <w:r w:rsidR="00507049" w:rsidRPr="00146BCB">
        <w:rPr>
          <w:rFonts w:eastAsia="Times New Roman"/>
          <w:b/>
          <w:bCs/>
          <w:i/>
          <w:lang w:val="sr-Cyrl-CS"/>
        </w:rPr>
        <w:t>ОПИС ПРЕДМЕТА НАБАВКЕ</w:t>
      </w:r>
      <w:r w:rsidR="00507049">
        <w:rPr>
          <w:rFonts w:eastAsia="Times New Roman"/>
          <w:b/>
          <w:bCs/>
          <w:lang w:val="sr-Cyrl-CS"/>
        </w:rPr>
        <w:t xml:space="preserve"> – јавна набавка услуге одржавања софтвера ЕРС и РБМС</w:t>
      </w:r>
    </w:p>
    <w:p w14:paraId="12BA9662" w14:textId="77777777" w:rsidR="006224A8" w:rsidRPr="008F5713" w:rsidRDefault="006224A8" w:rsidP="006224A8">
      <w:pPr>
        <w:ind w:left="1308"/>
        <w:jc w:val="both"/>
        <w:rPr>
          <w:rFonts w:eastAsia="Times New Roman"/>
          <w:b/>
          <w:bCs/>
          <w:lang w:val="sr-Cyrl-CS"/>
        </w:rPr>
      </w:pPr>
    </w:p>
    <w:p w14:paraId="1B27D790" w14:textId="77777777" w:rsidR="00507049" w:rsidRDefault="00507049" w:rsidP="006224A8">
      <w:pPr>
        <w:jc w:val="both"/>
        <w:rPr>
          <w:lang w:val="sr-Cyrl-CS"/>
        </w:rPr>
      </w:pPr>
      <w:r>
        <w:rPr>
          <w:lang w:val="sr-Cyrl-CS"/>
        </w:rPr>
        <w:t xml:space="preserve">Предмет јавне набавке је одржавање рачунарског софтвера </w:t>
      </w:r>
      <w:r w:rsidRPr="00A07B9B">
        <w:rPr>
          <w:lang w:val="sr-Cyrl-CS"/>
        </w:rPr>
        <w:t>за</w:t>
      </w:r>
      <w:r>
        <w:rPr>
          <w:lang w:val="sr-Cyrl-CS"/>
        </w:rPr>
        <w:t xml:space="preserve"> Систем за</w:t>
      </w:r>
      <w:r>
        <w:rPr>
          <w:b/>
          <w:bCs/>
          <w:lang w:val="sr-Cyrl-CS"/>
        </w:rPr>
        <w:t xml:space="preserve"> </w:t>
      </w:r>
      <w:r>
        <w:rPr>
          <w:lang w:val="sr-Cyrl-CS"/>
        </w:rPr>
        <w:t xml:space="preserve"> аутоматизовано вођење стечајева и електронско извештава</w:t>
      </w:r>
      <w:r w:rsidR="00B326D6">
        <w:rPr>
          <w:lang w:val="sr-Cyrl-CS"/>
        </w:rPr>
        <w:t xml:space="preserve">ње (ЕРС) за стечајне управнике </w:t>
      </w:r>
      <w:r>
        <w:rPr>
          <w:lang w:val="sr-Cyrl-CS"/>
        </w:rPr>
        <w:t>и Систем за процену ризика</w:t>
      </w:r>
      <w:r>
        <w:rPr>
          <w:b/>
          <w:bCs/>
          <w:lang w:val="sr-Cyrl-CS"/>
        </w:rPr>
        <w:t xml:space="preserve"> </w:t>
      </w:r>
      <w:r>
        <w:rPr>
          <w:lang w:val="sr-Cyrl-CS"/>
        </w:rPr>
        <w:t xml:space="preserve">(РБМС) за супервизоре. </w:t>
      </w:r>
    </w:p>
    <w:p w14:paraId="62857E5C" w14:textId="77777777" w:rsidR="006224A8" w:rsidRDefault="006224A8" w:rsidP="006224A8">
      <w:pPr>
        <w:jc w:val="both"/>
        <w:rPr>
          <w:lang w:val="sr-Cyrl-CS"/>
        </w:rPr>
      </w:pPr>
    </w:p>
    <w:p w14:paraId="364D8177" w14:textId="13021A47" w:rsidR="00507049" w:rsidRDefault="00507049" w:rsidP="006224A8">
      <w:pPr>
        <w:jc w:val="both"/>
        <w:rPr>
          <w:lang w:val="sr-Cyrl-CS"/>
        </w:rPr>
      </w:pPr>
      <w:r w:rsidRPr="006224A8">
        <w:rPr>
          <w:b/>
          <w:lang w:val="sr-Cyrl-CS"/>
        </w:rPr>
        <w:t xml:space="preserve">ЕРС </w:t>
      </w:r>
      <w:r>
        <w:rPr>
          <w:lang w:val="sr-Cyrl-CS"/>
        </w:rPr>
        <w:t xml:space="preserve">аутоматизује кључне пословне процесе </w:t>
      </w:r>
      <w:r w:rsidR="0048537F">
        <w:rPr>
          <w:lang w:val="sr-Cyrl-CS"/>
        </w:rPr>
        <w:t>око 6</w:t>
      </w:r>
      <w:r w:rsidR="006A1A79">
        <w:rPr>
          <w:lang w:val="sr-Cyrl-CS"/>
        </w:rPr>
        <w:t xml:space="preserve">00 </w:t>
      </w:r>
      <w:r>
        <w:rPr>
          <w:lang w:val="sr-Cyrl-CS"/>
        </w:rPr>
        <w:t>лиценцираних стечајних управника</w:t>
      </w:r>
      <w:r w:rsidR="0048537F">
        <w:rPr>
          <w:lang w:val="sr-Cyrl-CS"/>
        </w:rPr>
        <w:t xml:space="preserve"> и њихових сарадника</w:t>
      </w:r>
      <w:r>
        <w:rPr>
          <w:lang w:val="sr-Cyrl-CS"/>
        </w:rPr>
        <w:t>, омогућујући да се њихова примарна делатност пребаци на свакодневно бележење  различитих активности и књиговодствених података</w:t>
      </w:r>
      <w:r w:rsidR="00581D1C">
        <w:rPr>
          <w:lang w:val="sr-Cyrl-CS"/>
        </w:rPr>
        <w:t>,</w:t>
      </w:r>
      <w:r>
        <w:rPr>
          <w:lang w:val="sr-Cyrl-CS"/>
        </w:rPr>
        <w:t xml:space="preserve"> те да се на крају извештајног периода омогући аутоматско креирање потребне документације.</w:t>
      </w:r>
    </w:p>
    <w:p w14:paraId="566C773D" w14:textId="77777777" w:rsidR="006224A8" w:rsidRDefault="006224A8" w:rsidP="006224A8">
      <w:pPr>
        <w:jc w:val="both"/>
        <w:rPr>
          <w:lang w:val="sr-Cyrl-CS"/>
        </w:rPr>
      </w:pPr>
    </w:p>
    <w:p w14:paraId="1A27442B" w14:textId="1F6ECAD0" w:rsidR="00507049" w:rsidRDefault="00507049" w:rsidP="006224A8">
      <w:pPr>
        <w:pStyle w:val="BodyText"/>
        <w:kinsoku w:val="0"/>
        <w:overflowPunct w:val="0"/>
        <w:spacing w:after="0" w:line="240" w:lineRule="auto"/>
        <w:ind w:right="4"/>
        <w:jc w:val="both"/>
        <w:rPr>
          <w:lang w:val="sr-Cyrl-CS"/>
        </w:rPr>
      </w:pPr>
      <w:r w:rsidRPr="006224A8">
        <w:rPr>
          <w:b/>
          <w:lang w:val="sr-Cyrl-CS"/>
        </w:rPr>
        <w:t>РБМС</w:t>
      </w:r>
      <w:r>
        <w:rPr>
          <w:lang w:val="sr-Cyrl-CS"/>
        </w:rPr>
        <w:t xml:space="preserve">  је задужен  да процесира информације унете кроз ЕРС систем тако што на основу унапред задатих правила детектује потенцијалне неправилнсти у раду стечајних управника</w:t>
      </w:r>
      <w:r w:rsidR="00581D1C">
        <w:rPr>
          <w:lang w:val="sr-Cyrl-CS"/>
        </w:rPr>
        <w:t>,</w:t>
      </w:r>
      <w:r>
        <w:rPr>
          <w:lang w:val="sr-Cyrl-CS"/>
        </w:rPr>
        <w:t xml:space="preserve"> те о томе н</w:t>
      </w:r>
      <w:r w:rsidR="00581D1C">
        <w:rPr>
          <w:lang w:val="sr-Cyrl-CS"/>
        </w:rPr>
        <w:t>а</w:t>
      </w:r>
      <w:r>
        <w:rPr>
          <w:lang w:val="sr-Cyrl-CS"/>
        </w:rPr>
        <w:t xml:space="preserve"> одговарајући начин извештава супервизоре Агенције.</w:t>
      </w:r>
    </w:p>
    <w:p w14:paraId="6F6ED366" w14:textId="77777777" w:rsidR="006224A8" w:rsidRDefault="006224A8" w:rsidP="006224A8">
      <w:pPr>
        <w:pStyle w:val="BodyText"/>
        <w:kinsoku w:val="0"/>
        <w:overflowPunct w:val="0"/>
        <w:spacing w:after="0" w:line="240" w:lineRule="auto"/>
        <w:ind w:right="4"/>
        <w:jc w:val="both"/>
        <w:rPr>
          <w:lang w:val="sr-Cyrl-CS"/>
        </w:rPr>
      </w:pPr>
    </w:p>
    <w:p w14:paraId="09B0EF96" w14:textId="77777777" w:rsidR="00507049" w:rsidRPr="00EB28AD" w:rsidRDefault="00507049" w:rsidP="006224A8">
      <w:pPr>
        <w:jc w:val="both"/>
        <w:rPr>
          <w:lang w:val="sr-Cyrl-CS"/>
        </w:rPr>
      </w:pPr>
      <w:r w:rsidRPr="00991934">
        <w:rPr>
          <w:lang w:val="sr-Cyrl-CS"/>
        </w:rPr>
        <w:t>ЕРС и РБМС су два раздвојена софт</w:t>
      </w:r>
      <w:r>
        <w:rPr>
          <w:lang w:val="sr-Cyrl-CS"/>
        </w:rPr>
        <w:t>в</w:t>
      </w:r>
      <w:r w:rsidRPr="00991934">
        <w:rPr>
          <w:lang w:val="sr-Cyrl-CS"/>
        </w:rPr>
        <w:t>ерска система која међусобно комуницирају путем порука и преко интерно развијеног Медијатор модула.</w:t>
      </w:r>
    </w:p>
    <w:p w14:paraId="63E406F6" w14:textId="77777777" w:rsidR="00507049" w:rsidRPr="00991934" w:rsidRDefault="00507049" w:rsidP="006224A8">
      <w:pPr>
        <w:jc w:val="both"/>
        <w:rPr>
          <w:lang w:val="sr-Cyrl-CS"/>
        </w:rPr>
      </w:pPr>
      <w:r w:rsidRPr="00991934">
        <w:rPr>
          <w:lang w:val="sr-Cyrl-CS"/>
        </w:rPr>
        <w:t xml:space="preserve">Претходно поменуте апликације су имплементиране на принципима вишеслојне архитектуре како по питању логичке тако и по питању физичке поделе. </w:t>
      </w:r>
    </w:p>
    <w:p w14:paraId="3DEBF16C" w14:textId="77777777" w:rsidR="00507049" w:rsidRDefault="00507049" w:rsidP="009E3C15">
      <w:pPr>
        <w:suppressAutoHyphens w:val="0"/>
        <w:spacing w:line="240" w:lineRule="auto"/>
        <w:jc w:val="both"/>
        <w:rPr>
          <w:lang w:val="sr-Cyrl-CS"/>
        </w:rPr>
      </w:pPr>
    </w:p>
    <w:tbl>
      <w:tblPr>
        <w:tblpPr w:leftFromText="180" w:rightFromText="180" w:vertAnchor="text" w:horzAnchor="page" w:tblpX="511" w:tblpY="141"/>
        <w:tblW w:w="11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1698"/>
        <w:gridCol w:w="1908"/>
        <w:gridCol w:w="1890"/>
        <w:gridCol w:w="2160"/>
        <w:gridCol w:w="2700"/>
      </w:tblGrid>
      <w:tr w:rsidR="00FE23B4" w:rsidRPr="006038CF" w14:paraId="44EFBA57" w14:textId="77777777" w:rsidTr="006A1A79">
        <w:trPr>
          <w:trHeight w:val="1213"/>
        </w:trPr>
        <w:tc>
          <w:tcPr>
            <w:tcW w:w="709" w:type="dxa"/>
          </w:tcPr>
          <w:p w14:paraId="3A932AE9" w14:textId="77777777" w:rsidR="00FE23B4" w:rsidRPr="005F43F1" w:rsidRDefault="00FE23B4" w:rsidP="00FE23B4">
            <w:pPr>
              <w:keepLines/>
              <w:spacing w:before="60"/>
              <w:jc w:val="center"/>
              <w:rPr>
                <w:bCs/>
                <w:lang w:val="sr-Cyrl-CS"/>
              </w:rPr>
            </w:pPr>
            <w:r w:rsidRPr="005F43F1">
              <w:rPr>
                <w:bCs/>
                <w:lang w:val="sr-Cyrl-CS"/>
              </w:rPr>
              <w:t>Ред.</w:t>
            </w:r>
          </w:p>
          <w:p w14:paraId="3AE20E34" w14:textId="77777777" w:rsidR="00FE23B4" w:rsidRPr="00DC27EB" w:rsidRDefault="00FE23B4" w:rsidP="00FE23B4">
            <w:pPr>
              <w:keepLines/>
              <w:spacing w:before="60"/>
              <w:jc w:val="center"/>
              <w:rPr>
                <w:b/>
                <w:bCs/>
                <w:lang w:val="sr-Cyrl-CS"/>
              </w:rPr>
            </w:pPr>
            <w:r w:rsidRPr="005F43F1">
              <w:rPr>
                <w:bCs/>
                <w:lang w:val="sr-Cyrl-CS"/>
              </w:rPr>
              <w:t>бр</w:t>
            </w:r>
            <w:r w:rsidRPr="00DC27EB">
              <w:rPr>
                <w:b/>
                <w:bCs/>
                <w:lang w:val="sr-Cyrl-CS"/>
              </w:rPr>
              <w:t>.</w:t>
            </w:r>
          </w:p>
        </w:tc>
        <w:tc>
          <w:tcPr>
            <w:tcW w:w="1698" w:type="dxa"/>
          </w:tcPr>
          <w:p w14:paraId="0D47A767" w14:textId="77777777" w:rsidR="00FE23B4" w:rsidRPr="00DC27EB" w:rsidRDefault="00FE23B4" w:rsidP="00FE23B4">
            <w:pPr>
              <w:keepLines/>
              <w:spacing w:before="60"/>
              <w:jc w:val="both"/>
              <w:rPr>
                <w:lang w:val="sr-Cyrl-CS"/>
              </w:rPr>
            </w:pPr>
            <w:r w:rsidRPr="00DC27EB">
              <w:rPr>
                <w:lang w:val="sr-Cyrl-CS"/>
              </w:rPr>
              <w:t xml:space="preserve">      Назив</w:t>
            </w:r>
          </w:p>
        </w:tc>
        <w:tc>
          <w:tcPr>
            <w:tcW w:w="1908" w:type="dxa"/>
          </w:tcPr>
          <w:p w14:paraId="1E3C3283" w14:textId="77777777" w:rsidR="00650808" w:rsidRDefault="00FE23B4" w:rsidP="00FE23B4">
            <w:pPr>
              <w:keepLines/>
              <w:spacing w:before="60"/>
              <w:jc w:val="center"/>
              <w:rPr>
                <w:lang w:val="sr-Cyrl-CS"/>
              </w:rPr>
            </w:pPr>
            <w:r w:rsidRPr="00650808">
              <w:rPr>
                <w:lang w:val="sr-Cyrl-CS"/>
              </w:rPr>
              <w:t xml:space="preserve">Цена одржавања на месечном нивоу  без ПДВ </w:t>
            </w:r>
          </w:p>
          <w:p w14:paraId="10EDCAFA" w14:textId="13BB947D" w:rsidR="00FE23B4" w:rsidRPr="00650808" w:rsidRDefault="00650808" w:rsidP="00FE23B4">
            <w:pPr>
              <w:keepLines/>
              <w:spacing w:before="60"/>
              <w:jc w:val="center"/>
              <w:rPr>
                <w:b/>
                <w:bCs/>
                <w:lang w:val="sr-Cyrl-CS"/>
              </w:rPr>
            </w:pPr>
            <w:r w:rsidRPr="00650808">
              <w:rPr>
                <w:lang w:val="sr-Cyrl-CS"/>
              </w:rPr>
              <w:t xml:space="preserve">(у </w:t>
            </w:r>
            <w:r w:rsidR="00FE23B4" w:rsidRPr="00650808">
              <w:rPr>
                <w:lang w:val="sr-Cyrl-CS"/>
              </w:rPr>
              <w:t>динар</w:t>
            </w:r>
            <w:r w:rsidRPr="00650808">
              <w:rPr>
                <w:lang w:val="sr-Cyrl-CS"/>
              </w:rPr>
              <w:t>има)</w:t>
            </w:r>
          </w:p>
        </w:tc>
        <w:tc>
          <w:tcPr>
            <w:tcW w:w="1890" w:type="dxa"/>
          </w:tcPr>
          <w:p w14:paraId="2967F1FF" w14:textId="77777777" w:rsidR="00650808" w:rsidRDefault="00FE23B4" w:rsidP="00FE23B4">
            <w:pPr>
              <w:keepLines/>
              <w:tabs>
                <w:tab w:val="left" w:pos="1197"/>
                <w:tab w:val="left" w:pos="1317"/>
              </w:tabs>
              <w:spacing w:before="60"/>
              <w:jc w:val="center"/>
              <w:rPr>
                <w:lang w:val="sr-Cyrl-CS"/>
              </w:rPr>
            </w:pPr>
            <w:r w:rsidRPr="00650808">
              <w:rPr>
                <w:lang w:val="sr-Cyrl-CS"/>
              </w:rPr>
              <w:t xml:space="preserve">Цена одржавања на месечном нивоу са  ПДВ </w:t>
            </w:r>
          </w:p>
          <w:p w14:paraId="0D9080E9" w14:textId="6E395B14" w:rsidR="00FE23B4" w:rsidRPr="00650808" w:rsidRDefault="00650808" w:rsidP="00FE23B4">
            <w:pPr>
              <w:keepLines/>
              <w:tabs>
                <w:tab w:val="left" w:pos="1197"/>
                <w:tab w:val="left" w:pos="1317"/>
              </w:tabs>
              <w:spacing w:before="60"/>
              <w:jc w:val="center"/>
              <w:rPr>
                <w:b/>
                <w:bCs/>
                <w:lang w:val="sr-Cyrl-CS"/>
              </w:rPr>
            </w:pPr>
            <w:r w:rsidRPr="00650808">
              <w:rPr>
                <w:lang w:val="sr-Cyrl-CS"/>
              </w:rPr>
              <w:t xml:space="preserve">(у </w:t>
            </w:r>
            <w:r w:rsidR="00FE23B4" w:rsidRPr="00650808">
              <w:rPr>
                <w:lang w:val="sr-Cyrl-CS"/>
              </w:rPr>
              <w:t>динар</w:t>
            </w:r>
            <w:r w:rsidRPr="00650808">
              <w:rPr>
                <w:lang w:val="sr-Cyrl-CS"/>
              </w:rPr>
              <w:t>има)</w:t>
            </w:r>
          </w:p>
        </w:tc>
        <w:tc>
          <w:tcPr>
            <w:tcW w:w="2160" w:type="dxa"/>
          </w:tcPr>
          <w:p w14:paraId="4971B7B2" w14:textId="77777777" w:rsidR="00650808" w:rsidRDefault="00FE23B4" w:rsidP="00FE23B4">
            <w:pPr>
              <w:keepLines/>
              <w:tabs>
                <w:tab w:val="left" w:pos="1197"/>
                <w:tab w:val="left" w:pos="1317"/>
              </w:tabs>
              <w:spacing w:before="60"/>
              <w:jc w:val="center"/>
              <w:rPr>
                <w:lang w:val="sr-Cyrl-CS"/>
              </w:rPr>
            </w:pPr>
            <w:r>
              <w:rPr>
                <w:lang w:val="sr-Cyrl-CS"/>
              </w:rPr>
              <w:t xml:space="preserve">Цена одржавања на годишњем нивоу без ПДВ </w:t>
            </w:r>
          </w:p>
          <w:p w14:paraId="7BAE24EF" w14:textId="2AA0FE22" w:rsidR="00FE23B4" w:rsidRPr="00DC27EB" w:rsidRDefault="00650808" w:rsidP="00FE23B4">
            <w:pPr>
              <w:keepLines/>
              <w:tabs>
                <w:tab w:val="left" w:pos="1197"/>
                <w:tab w:val="left" w:pos="1317"/>
              </w:tabs>
              <w:spacing w:before="60"/>
              <w:jc w:val="center"/>
              <w:rPr>
                <w:lang w:val="sr-Cyrl-CS"/>
              </w:rPr>
            </w:pPr>
            <w:r w:rsidRPr="00650808">
              <w:rPr>
                <w:lang w:val="sr-Cyrl-CS"/>
              </w:rPr>
              <w:t>(у динарима)</w:t>
            </w:r>
          </w:p>
        </w:tc>
        <w:tc>
          <w:tcPr>
            <w:tcW w:w="2700" w:type="dxa"/>
          </w:tcPr>
          <w:p w14:paraId="7CAEFA2C" w14:textId="77777777" w:rsidR="00650808" w:rsidRDefault="00FE23B4" w:rsidP="00FE23B4">
            <w:pPr>
              <w:keepLines/>
              <w:tabs>
                <w:tab w:val="left" w:pos="1197"/>
                <w:tab w:val="left" w:pos="1317"/>
              </w:tabs>
              <w:spacing w:before="60"/>
              <w:jc w:val="center"/>
              <w:rPr>
                <w:lang w:val="sr-Cyrl-CS"/>
              </w:rPr>
            </w:pPr>
            <w:r>
              <w:rPr>
                <w:lang w:val="sr-Cyrl-CS"/>
              </w:rPr>
              <w:t xml:space="preserve">Цена одржавања на годишњем нивоу са ПДВ </w:t>
            </w:r>
          </w:p>
          <w:p w14:paraId="62CBF12A" w14:textId="5FC076C6" w:rsidR="00FE23B4" w:rsidRPr="00DC27EB" w:rsidRDefault="00650808" w:rsidP="00FE23B4">
            <w:pPr>
              <w:keepLines/>
              <w:tabs>
                <w:tab w:val="left" w:pos="1197"/>
                <w:tab w:val="left" w:pos="1317"/>
              </w:tabs>
              <w:spacing w:before="60"/>
              <w:jc w:val="center"/>
              <w:rPr>
                <w:lang w:val="sr-Cyrl-CS"/>
              </w:rPr>
            </w:pPr>
            <w:r w:rsidRPr="00650808">
              <w:rPr>
                <w:lang w:val="sr-Cyrl-CS"/>
              </w:rPr>
              <w:t>(у динарима)</w:t>
            </w:r>
          </w:p>
        </w:tc>
      </w:tr>
      <w:tr w:rsidR="00FE23B4" w:rsidRPr="00DC27EB" w14:paraId="47CBCDFF" w14:textId="77777777" w:rsidTr="006E5A28">
        <w:tc>
          <w:tcPr>
            <w:tcW w:w="709" w:type="dxa"/>
          </w:tcPr>
          <w:p w14:paraId="3BCC6C87" w14:textId="77777777" w:rsidR="00FE23B4" w:rsidRPr="00DC27EB" w:rsidRDefault="00FE23B4" w:rsidP="00FE23B4">
            <w:pPr>
              <w:keepLines/>
              <w:spacing w:before="60"/>
              <w:jc w:val="center"/>
              <w:rPr>
                <w:lang w:val="sr-Cyrl-CS"/>
              </w:rPr>
            </w:pPr>
            <w:r w:rsidRPr="00DC27EB">
              <w:rPr>
                <w:lang w:val="sr-Cyrl-CS"/>
              </w:rPr>
              <w:t>1</w:t>
            </w:r>
          </w:p>
        </w:tc>
        <w:tc>
          <w:tcPr>
            <w:tcW w:w="1698" w:type="dxa"/>
          </w:tcPr>
          <w:p w14:paraId="2C6C577A" w14:textId="77777777" w:rsidR="00FE23B4" w:rsidRPr="00DC27EB" w:rsidRDefault="00FE23B4" w:rsidP="00FE23B4">
            <w:pPr>
              <w:keepLines/>
              <w:spacing w:before="60"/>
              <w:jc w:val="center"/>
              <w:rPr>
                <w:lang w:val="sr-Cyrl-CS"/>
              </w:rPr>
            </w:pPr>
            <w:r w:rsidRPr="00DC27EB">
              <w:rPr>
                <w:lang w:val="sr-Cyrl-CS"/>
              </w:rPr>
              <w:t>2</w:t>
            </w:r>
          </w:p>
        </w:tc>
        <w:tc>
          <w:tcPr>
            <w:tcW w:w="1908" w:type="dxa"/>
          </w:tcPr>
          <w:p w14:paraId="5364B464" w14:textId="77777777" w:rsidR="00FE23B4" w:rsidRPr="00DC27EB" w:rsidRDefault="00FE23B4" w:rsidP="00FE23B4">
            <w:pPr>
              <w:keepLines/>
              <w:spacing w:before="60"/>
              <w:jc w:val="center"/>
              <w:rPr>
                <w:lang w:val="sr-Cyrl-CS"/>
              </w:rPr>
            </w:pPr>
            <w:r>
              <w:rPr>
                <w:lang w:val="sr-Cyrl-CS"/>
              </w:rPr>
              <w:t>3</w:t>
            </w:r>
          </w:p>
        </w:tc>
        <w:tc>
          <w:tcPr>
            <w:tcW w:w="1890" w:type="dxa"/>
          </w:tcPr>
          <w:p w14:paraId="59694EB2" w14:textId="77777777" w:rsidR="00FE23B4" w:rsidRPr="00DC27EB" w:rsidRDefault="00FE23B4" w:rsidP="00FE23B4">
            <w:pPr>
              <w:keepLines/>
              <w:spacing w:before="60"/>
              <w:jc w:val="center"/>
              <w:rPr>
                <w:lang w:val="sr-Cyrl-CS"/>
              </w:rPr>
            </w:pPr>
            <w:r>
              <w:rPr>
                <w:lang w:val="sr-Cyrl-CS"/>
              </w:rPr>
              <w:t>4</w:t>
            </w:r>
          </w:p>
        </w:tc>
        <w:tc>
          <w:tcPr>
            <w:tcW w:w="2160" w:type="dxa"/>
          </w:tcPr>
          <w:p w14:paraId="37FCF1DC" w14:textId="380695D5" w:rsidR="00FE23B4" w:rsidRDefault="00FE23B4" w:rsidP="00FE23B4">
            <w:pPr>
              <w:keepLines/>
              <w:spacing w:before="60"/>
              <w:jc w:val="center"/>
              <w:rPr>
                <w:lang w:val="sr-Cyrl-CS"/>
              </w:rPr>
            </w:pPr>
            <w:r>
              <w:rPr>
                <w:lang w:val="sr-Cyrl-CS"/>
              </w:rPr>
              <w:t>5</w:t>
            </w:r>
          </w:p>
        </w:tc>
        <w:tc>
          <w:tcPr>
            <w:tcW w:w="2700" w:type="dxa"/>
          </w:tcPr>
          <w:p w14:paraId="7DD74DAC" w14:textId="6FAEECE2" w:rsidR="00FE23B4" w:rsidRDefault="00FE23B4" w:rsidP="00FE23B4">
            <w:pPr>
              <w:keepLines/>
              <w:spacing w:before="60"/>
              <w:jc w:val="center"/>
              <w:rPr>
                <w:lang w:val="sr-Cyrl-CS"/>
              </w:rPr>
            </w:pPr>
            <w:r>
              <w:rPr>
                <w:lang w:val="sr-Cyrl-CS"/>
              </w:rPr>
              <w:t>6</w:t>
            </w:r>
          </w:p>
        </w:tc>
      </w:tr>
      <w:tr w:rsidR="00FE23B4" w:rsidRPr="00DC27EB" w14:paraId="3C352F9A" w14:textId="77777777" w:rsidTr="006E5A28">
        <w:tc>
          <w:tcPr>
            <w:tcW w:w="709" w:type="dxa"/>
            <w:vAlign w:val="center"/>
          </w:tcPr>
          <w:p w14:paraId="70AA9C0E" w14:textId="77777777" w:rsidR="00FE23B4" w:rsidRPr="005F43F1" w:rsidRDefault="00FE23B4" w:rsidP="00FE23B4">
            <w:pPr>
              <w:keepLines/>
              <w:spacing w:before="60"/>
              <w:jc w:val="center"/>
              <w:rPr>
                <w:bCs/>
                <w:lang w:val="sr-Cyrl-CS"/>
              </w:rPr>
            </w:pPr>
            <w:r w:rsidRPr="005F43F1">
              <w:rPr>
                <w:bCs/>
                <w:lang w:val="sr-Cyrl-CS"/>
              </w:rPr>
              <w:t>1.</w:t>
            </w:r>
          </w:p>
        </w:tc>
        <w:tc>
          <w:tcPr>
            <w:tcW w:w="1698" w:type="dxa"/>
          </w:tcPr>
          <w:p w14:paraId="5C31BEEB" w14:textId="77777777" w:rsidR="00FE23B4" w:rsidRPr="005F43F1" w:rsidRDefault="00FE23B4" w:rsidP="00FE23B4">
            <w:pPr>
              <w:keepLines/>
              <w:spacing w:before="60"/>
              <w:jc w:val="both"/>
              <w:rPr>
                <w:bCs/>
                <w:lang w:val="sr-Cyrl-CS"/>
              </w:rPr>
            </w:pPr>
            <w:r w:rsidRPr="005F43F1">
              <w:rPr>
                <w:bCs/>
                <w:lang w:val="sr-Cyrl-CS"/>
              </w:rPr>
              <w:t xml:space="preserve">Услуга одржавања </w:t>
            </w:r>
          </w:p>
          <w:p w14:paraId="7B7624B2" w14:textId="77777777" w:rsidR="00FE23B4" w:rsidRPr="005F43F1" w:rsidRDefault="00FE23B4" w:rsidP="00FE23B4">
            <w:pPr>
              <w:keepLines/>
              <w:spacing w:before="60"/>
              <w:rPr>
                <w:bCs/>
                <w:lang w:val="sr-Cyrl-CS"/>
              </w:rPr>
            </w:pPr>
            <w:r w:rsidRPr="005F43F1">
              <w:rPr>
                <w:bCs/>
                <w:lang w:val="sr-Cyrl-CS"/>
              </w:rPr>
              <w:t>рачунарског софтвера за Систем за аутоматизовано вођење стечајева (ЕРС) и Систем за процену ризика (РБМС</w:t>
            </w:r>
            <w:r w:rsidRPr="005F43F1">
              <w:rPr>
                <w:lang w:val="sr-Cyrl-CS"/>
              </w:rPr>
              <w:t>)</w:t>
            </w:r>
          </w:p>
        </w:tc>
        <w:tc>
          <w:tcPr>
            <w:tcW w:w="1908" w:type="dxa"/>
          </w:tcPr>
          <w:p w14:paraId="7E6AAD02" w14:textId="77777777" w:rsidR="00FE23B4" w:rsidRPr="00DC27EB" w:rsidRDefault="00FE23B4" w:rsidP="00FE23B4">
            <w:pPr>
              <w:keepLines/>
              <w:spacing w:before="60"/>
              <w:jc w:val="both"/>
              <w:rPr>
                <w:b/>
                <w:bCs/>
                <w:lang w:val="sr-Cyrl-CS"/>
              </w:rPr>
            </w:pPr>
          </w:p>
        </w:tc>
        <w:tc>
          <w:tcPr>
            <w:tcW w:w="1890" w:type="dxa"/>
          </w:tcPr>
          <w:p w14:paraId="5D7C18BD" w14:textId="77777777" w:rsidR="00FE23B4" w:rsidRPr="00DC27EB" w:rsidRDefault="00FE23B4" w:rsidP="00FE23B4">
            <w:pPr>
              <w:keepLines/>
              <w:spacing w:before="60"/>
              <w:jc w:val="both"/>
              <w:rPr>
                <w:b/>
                <w:bCs/>
                <w:lang w:val="sr-Cyrl-CS"/>
              </w:rPr>
            </w:pPr>
          </w:p>
        </w:tc>
        <w:tc>
          <w:tcPr>
            <w:tcW w:w="2160" w:type="dxa"/>
          </w:tcPr>
          <w:p w14:paraId="7CCE03F7" w14:textId="77777777" w:rsidR="00FE23B4" w:rsidRPr="00DC27EB" w:rsidRDefault="00FE23B4" w:rsidP="00FE23B4">
            <w:pPr>
              <w:keepLines/>
              <w:spacing w:before="60"/>
              <w:jc w:val="both"/>
              <w:rPr>
                <w:b/>
                <w:bCs/>
                <w:lang w:val="sr-Cyrl-CS"/>
              </w:rPr>
            </w:pPr>
          </w:p>
        </w:tc>
        <w:tc>
          <w:tcPr>
            <w:tcW w:w="2700" w:type="dxa"/>
          </w:tcPr>
          <w:p w14:paraId="067B1DDC" w14:textId="77777777" w:rsidR="00FE23B4" w:rsidRPr="00DC27EB" w:rsidRDefault="00FE23B4" w:rsidP="00FE23B4">
            <w:pPr>
              <w:keepLines/>
              <w:spacing w:before="60"/>
              <w:jc w:val="both"/>
              <w:rPr>
                <w:b/>
                <w:bCs/>
                <w:lang w:val="sr-Cyrl-CS"/>
              </w:rPr>
            </w:pPr>
          </w:p>
        </w:tc>
      </w:tr>
    </w:tbl>
    <w:p w14:paraId="0BCB1CD3" w14:textId="77777777" w:rsidR="00A062F9" w:rsidRDefault="00A062F9" w:rsidP="009E3C15">
      <w:pPr>
        <w:suppressAutoHyphens w:val="0"/>
        <w:spacing w:line="240" w:lineRule="auto"/>
        <w:jc w:val="both"/>
        <w:rPr>
          <w:lang w:val="sr-Cyrl-CS"/>
        </w:rPr>
      </w:pPr>
    </w:p>
    <w:p w14:paraId="6CFD33B8" w14:textId="77777777" w:rsidR="00507049" w:rsidRDefault="00507049" w:rsidP="009E3C15">
      <w:pPr>
        <w:suppressAutoHyphens w:val="0"/>
        <w:spacing w:line="240" w:lineRule="auto"/>
        <w:jc w:val="both"/>
        <w:rPr>
          <w:lang w:val="sr-Latn-C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72"/>
      </w:tblGrid>
      <w:tr w:rsidR="00D360BF" w:rsidRPr="006038CF" w14:paraId="7C8091E1" w14:textId="77777777" w:rsidTr="00146BCB">
        <w:tc>
          <w:tcPr>
            <w:tcW w:w="9072" w:type="dxa"/>
          </w:tcPr>
          <w:p w14:paraId="48B600F2" w14:textId="77777777" w:rsidR="00D360BF" w:rsidRPr="006A1A79" w:rsidRDefault="00D360BF" w:rsidP="00B40A90">
            <w:pPr>
              <w:keepLines/>
              <w:tabs>
                <w:tab w:val="left" w:pos="8460"/>
              </w:tabs>
              <w:spacing w:before="60"/>
              <w:jc w:val="both"/>
              <w:rPr>
                <w:b/>
                <w:bCs/>
                <w:lang w:val="sr-Cyrl-CS"/>
              </w:rPr>
            </w:pPr>
            <w:r w:rsidRPr="006A1A79">
              <w:rPr>
                <w:b/>
                <w:bCs/>
                <w:sz w:val="22"/>
                <w:szCs w:val="22"/>
                <w:lang w:val="sr-Cyrl-CS"/>
              </w:rPr>
              <w:t xml:space="preserve">Напомена:  </w:t>
            </w:r>
          </w:p>
          <w:p w14:paraId="3AD94AED" w14:textId="1E97B7E4" w:rsidR="00D360BF" w:rsidRPr="00E35763" w:rsidRDefault="00D360BF" w:rsidP="006A1A79">
            <w:pPr>
              <w:spacing w:line="240" w:lineRule="auto"/>
              <w:jc w:val="both"/>
              <w:rPr>
                <w:lang w:val="sr-Cyrl-CS"/>
              </w:rPr>
            </w:pPr>
            <w:r w:rsidRPr="006A1A79">
              <w:rPr>
                <w:sz w:val="22"/>
                <w:szCs w:val="22"/>
                <w:lang w:val="ru-RU"/>
              </w:rPr>
              <w:t xml:space="preserve">Утврђена  цена </w:t>
            </w:r>
            <w:r w:rsidR="00FE23B4" w:rsidRPr="006A1A79">
              <w:rPr>
                <w:sz w:val="22"/>
                <w:szCs w:val="22"/>
                <w:lang w:val="sr-Latn-RS"/>
              </w:rPr>
              <w:t>o</w:t>
            </w:r>
            <w:r w:rsidR="00FE23B4" w:rsidRPr="006A1A79">
              <w:rPr>
                <w:sz w:val="22"/>
                <w:szCs w:val="22"/>
                <w:lang w:val="sr-Cyrl-RS"/>
              </w:rPr>
              <w:t xml:space="preserve">државања на месечном нивоу </w:t>
            </w:r>
            <w:r w:rsidRPr="006A1A79">
              <w:rPr>
                <w:sz w:val="22"/>
                <w:szCs w:val="22"/>
                <w:lang w:val="ru-RU"/>
              </w:rPr>
              <w:t xml:space="preserve">је фиксна до коначног завршетка целокупног </w:t>
            </w:r>
            <w:r w:rsidRPr="006A1A79">
              <w:rPr>
                <w:sz w:val="22"/>
                <w:szCs w:val="22"/>
                <w:lang w:val="sr-Cyrl-CS"/>
              </w:rPr>
              <w:t>посла</w:t>
            </w:r>
            <w:r w:rsidR="0074004F">
              <w:rPr>
                <w:sz w:val="22"/>
                <w:szCs w:val="22"/>
                <w:lang w:val="sr-Cyrl-CS"/>
              </w:rPr>
              <w:t>,</w:t>
            </w:r>
            <w:r w:rsidRPr="006A1A79">
              <w:rPr>
                <w:sz w:val="22"/>
                <w:szCs w:val="22"/>
                <w:lang w:val="sr-Cyrl-CS"/>
              </w:rPr>
              <w:t xml:space="preserve"> с тим да </w:t>
            </w:r>
            <w:r w:rsidR="00B40A90" w:rsidRPr="006A1A79">
              <w:rPr>
                <w:sz w:val="22"/>
                <w:szCs w:val="22"/>
                <w:lang w:val="sr-Cyrl-CS"/>
              </w:rPr>
              <w:t>укупан износ</w:t>
            </w:r>
            <w:r w:rsidR="00FE23B4" w:rsidRPr="006A1A79">
              <w:rPr>
                <w:sz w:val="22"/>
                <w:szCs w:val="22"/>
                <w:lang w:val="sr-Cyrl-CS"/>
              </w:rPr>
              <w:t xml:space="preserve"> на годишњем нивоу </w:t>
            </w:r>
            <w:r w:rsidR="00B40A90" w:rsidRPr="006A1A79">
              <w:rPr>
                <w:sz w:val="22"/>
                <w:szCs w:val="22"/>
                <w:lang w:val="sr-Cyrl-CS"/>
              </w:rPr>
              <w:t>не може</w:t>
            </w:r>
            <w:r w:rsidRPr="006A1A79">
              <w:rPr>
                <w:sz w:val="22"/>
                <w:szCs w:val="22"/>
                <w:lang w:val="sr-Cyrl-CS"/>
              </w:rPr>
              <w:t xml:space="preserve"> прећи износ пр</w:t>
            </w:r>
            <w:r w:rsidR="006A1A79">
              <w:rPr>
                <w:sz w:val="22"/>
                <w:szCs w:val="22"/>
                <w:lang w:val="sr-Cyrl-CS"/>
              </w:rPr>
              <w:t>оцењене вредности јавне набавке</w:t>
            </w:r>
            <w:r w:rsidRPr="006A1A79">
              <w:rPr>
                <w:sz w:val="22"/>
                <w:szCs w:val="22"/>
                <w:lang w:val="sr-Cyrl-CS"/>
              </w:rPr>
              <w:t>.</w:t>
            </w:r>
            <w:r w:rsidRPr="00E35763">
              <w:rPr>
                <w:sz w:val="22"/>
                <w:szCs w:val="22"/>
                <w:lang w:val="sr-Cyrl-CS"/>
              </w:rPr>
              <w:t xml:space="preserve">     </w:t>
            </w:r>
          </w:p>
          <w:p w14:paraId="3D1C29E9" w14:textId="77777777" w:rsidR="00D360BF" w:rsidRPr="00DD5887" w:rsidRDefault="00D360BF" w:rsidP="00B40A90">
            <w:pPr>
              <w:keepLines/>
              <w:tabs>
                <w:tab w:val="right" w:pos="7740"/>
                <w:tab w:val="left" w:pos="7920"/>
                <w:tab w:val="right" w:pos="8280"/>
                <w:tab w:val="left" w:pos="8460"/>
                <w:tab w:val="left" w:pos="8640"/>
              </w:tabs>
              <w:spacing w:line="240" w:lineRule="auto"/>
              <w:jc w:val="both"/>
              <w:rPr>
                <w:sz w:val="22"/>
                <w:szCs w:val="22"/>
                <w:lang w:val="sr-Cyrl-CS"/>
              </w:rPr>
            </w:pPr>
          </w:p>
        </w:tc>
      </w:tr>
      <w:tr w:rsidR="00D360BF" w:rsidRPr="00580CB4" w14:paraId="5D6FD975" w14:textId="77777777" w:rsidTr="00146BCB">
        <w:tc>
          <w:tcPr>
            <w:tcW w:w="9072" w:type="dxa"/>
          </w:tcPr>
          <w:p w14:paraId="6B695474" w14:textId="77777777" w:rsidR="00A8448F" w:rsidRDefault="00A8448F" w:rsidP="001452B2">
            <w:pPr>
              <w:keepLines/>
              <w:tabs>
                <w:tab w:val="left" w:pos="8460"/>
              </w:tabs>
              <w:spacing w:before="120" w:after="120"/>
              <w:rPr>
                <w:b/>
                <w:bCs/>
                <w:lang w:val="sr-Cyrl-CS"/>
              </w:rPr>
            </w:pPr>
          </w:p>
          <w:p w14:paraId="42D9DFC0" w14:textId="77777777" w:rsidR="001452B2" w:rsidRDefault="00D360BF" w:rsidP="001452B2">
            <w:pPr>
              <w:keepLines/>
              <w:tabs>
                <w:tab w:val="left" w:pos="8460"/>
              </w:tabs>
              <w:spacing w:before="120" w:after="120"/>
              <w:rPr>
                <w:lang w:val="sr-Cyrl-CS"/>
              </w:rPr>
            </w:pPr>
            <w:r w:rsidRPr="00580CB4">
              <w:rPr>
                <w:b/>
                <w:bCs/>
                <w:lang w:val="sr-Cyrl-CS"/>
              </w:rPr>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14:paraId="3B699B19" w14:textId="77777777" w:rsidR="00D360BF" w:rsidRPr="00580CB4" w:rsidRDefault="005C2157" w:rsidP="001452B2">
            <w:pPr>
              <w:keepLines/>
              <w:tabs>
                <w:tab w:val="left" w:pos="8460"/>
              </w:tabs>
              <w:spacing w:before="120" w:after="120"/>
              <w:jc w:val="both"/>
              <w:rPr>
                <w:lang w:val="sr-Cyrl-CS"/>
              </w:rPr>
            </w:pPr>
            <w:r>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14:paraId="5188AC13" w14:textId="77777777" w:rsidTr="00146BCB">
        <w:tc>
          <w:tcPr>
            <w:tcW w:w="9072" w:type="dxa"/>
          </w:tcPr>
          <w:p w14:paraId="26F6535E" w14:textId="77777777"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Pr="00580CB4">
              <w:rPr>
                <w:lang w:val="sr-Cyrl-CS"/>
              </w:rPr>
              <w:t>:</w:t>
            </w:r>
          </w:p>
          <w:p w14:paraId="52E90C46" w14:textId="77777777" w:rsidR="00D360BF" w:rsidRPr="005C2157" w:rsidRDefault="005C2157" w:rsidP="001452B2">
            <w:pPr>
              <w:keepLines/>
              <w:tabs>
                <w:tab w:val="left" w:pos="8460"/>
              </w:tabs>
              <w:spacing w:before="120" w:after="120"/>
              <w:jc w:val="both"/>
              <w:rPr>
                <w:bCs/>
                <w:lang w:val="sr-Cyrl-CS"/>
              </w:rPr>
            </w:pPr>
            <w:r>
              <w:rPr>
                <w:bCs/>
                <w:lang w:val="sr-Cyrl-CS"/>
              </w:rPr>
              <w:t>До 05-ог у текућем месецу, за услуге извршене у претходном месецу</w:t>
            </w:r>
          </w:p>
        </w:tc>
      </w:tr>
      <w:tr w:rsidR="006A4D82" w:rsidRPr="00580CB4" w14:paraId="7B27907B" w14:textId="77777777" w:rsidTr="00146BCB">
        <w:tc>
          <w:tcPr>
            <w:tcW w:w="9072" w:type="dxa"/>
          </w:tcPr>
          <w:p w14:paraId="033E3C28" w14:textId="77777777"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14:paraId="0596898D" w14:textId="77777777"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1452B2" w:rsidRPr="00580CB4" w14:paraId="5B926624" w14:textId="77777777" w:rsidTr="00146BCB">
        <w:tc>
          <w:tcPr>
            <w:tcW w:w="9072" w:type="dxa"/>
          </w:tcPr>
          <w:p w14:paraId="37DEC09A" w14:textId="77777777" w:rsidR="001452B2" w:rsidRDefault="006A4D82" w:rsidP="001452B2">
            <w:pPr>
              <w:keepLines/>
              <w:tabs>
                <w:tab w:val="left" w:pos="8460"/>
              </w:tabs>
              <w:spacing w:before="120" w:after="120"/>
              <w:jc w:val="both"/>
              <w:rPr>
                <w:b/>
                <w:bCs/>
                <w:lang w:val="sr-Cyrl-CS"/>
              </w:rPr>
            </w:pPr>
            <w:r>
              <w:rPr>
                <w:b/>
                <w:bCs/>
                <w:lang w:val="sr-Cyrl-CS"/>
              </w:rPr>
              <w:t>Рок важења понуде:</w:t>
            </w:r>
          </w:p>
          <w:p w14:paraId="778F9D4C" w14:textId="77777777"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14:paraId="1A6564E6" w14:textId="77777777" w:rsidR="00507049" w:rsidDel="006D6E97" w:rsidRDefault="00507049" w:rsidP="009E3C15">
      <w:pPr>
        <w:suppressAutoHyphens w:val="0"/>
        <w:spacing w:line="240" w:lineRule="auto"/>
        <w:jc w:val="both"/>
        <w:rPr>
          <w:del w:id="0" w:author="Brankica BN. Nakic" w:date="2016-06-03T10:30:00Z"/>
          <w:lang w:val="sr-Latn-CS"/>
        </w:rPr>
      </w:pPr>
    </w:p>
    <w:p w14:paraId="1A03653A" w14:textId="0E2CDF20" w:rsidR="006D6E97" w:rsidRDefault="006D6E97" w:rsidP="006A1A79">
      <w:pPr>
        <w:pStyle w:val="BodyText"/>
        <w:jc w:val="both"/>
        <w:rPr>
          <w:b/>
          <w:lang w:val="sr-Cyrl-CS"/>
        </w:rPr>
      </w:pPr>
      <w:r>
        <w:rPr>
          <w:b/>
          <w:u w:val="single"/>
          <w:lang w:val="sr-Cyrl-CS"/>
        </w:rPr>
        <w:t>В</w:t>
      </w:r>
      <w:r w:rsidRPr="00131351">
        <w:rPr>
          <w:b/>
          <w:u w:val="single"/>
          <w:lang w:val="sr-Cyrl-CS"/>
        </w:rPr>
        <w:t>реме одговора и решавања пријављене грешке</w:t>
      </w:r>
      <w:r w:rsidRPr="00131351">
        <w:rPr>
          <w:u w:val="single"/>
          <w:lang w:val="sr-Cyrl-CS"/>
        </w:rPr>
        <w:t xml:space="preserve"> </w:t>
      </w:r>
      <w:r w:rsidRPr="00131351">
        <w:rPr>
          <w:b/>
          <w:u w:val="single"/>
          <w:lang w:val="sr-Cyrl-CS"/>
        </w:rPr>
        <w:t>у зависности од приоритета, односно нивоа критичности грешке</w:t>
      </w:r>
      <w:r w:rsidRPr="00131351">
        <w:rPr>
          <w:b/>
          <w:lang w:val="sr-Cyrl-CS"/>
        </w:rPr>
        <w:t>:</w:t>
      </w:r>
    </w:p>
    <w:p w14:paraId="0F4F0F41" w14:textId="77777777" w:rsidR="006D6E97" w:rsidRPr="00131351" w:rsidRDefault="006D6E97" w:rsidP="006D6E97">
      <w:pPr>
        <w:pStyle w:val="BodyText"/>
        <w:ind w:left="1070"/>
        <w:jc w:val="both"/>
        <w:rPr>
          <w:b/>
          <w:lang w:val="sr-Cyrl-CS"/>
        </w:rPr>
      </w:pPr>
    </w:p>
    <w:tbl>
      <w:tblPr>
        <w:tblW w:w="93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23"/>
        <w:gridCol w:w="5623"/>
        <w:gridCol w:w="2391"/>
      </w:tblGrid>
      <w:tr w:rsidR="006D6E97" w:rsidRPr="006038CF" w14:paraId="4AFAD5F1" w14:textId="77777777" w:rsidTr="006A1A79">
        <w:tc>
          <w:tcPr>
            <w:tcW w:w="1323" w:type="dxa"/>
          </w:tcPr>
          <w:p w14:paraId="6708F864" w14:textId="77777777" w:rsidR="006D6E97" w:rsidRDefault="006D6E97" w:rsidP="00385742">
            <w:pPr>
              <w:pStyle w:val="BodyText"/>
              <w:keepLines/>
              <w:spacing w:after="0" w:line="240" w:lineRule="auto"/>
              <w:jc w:val="center"/>
              <w:rPr>
                <w:kern w:val="2"/>
                <w:lang w:val="sr-Cyrl-CS"/>
              </w:rPr>
            </w:pPr>
            <w:r>
              <w:rPr>
                <w:lang w:val="sr-Cyrl-CS"/>
              </w:rPr>
              <w:t>Приоритет</w:t>
            </w:r>
          </w:p>
          <w:p w14:paraId="5E2E14FA" w14:textId="77777777" w:rsidR="006D6E97" w:rsidRDefault="006D6E97" w:rsidP="00385742">
            <w:pPr>
              <w:pStyle w:val="BodyText"/>
              <w:keepLines/>
              <w:spacing w:after="0" w:line="240" w:lineRule="auto"/>
              <w:jc w:val="center"/>
              <w:rPr>
                <w:kern w:val="2"/>
                <w:lang w:val="sr-Cyrl-CS"/>
              </w:rPr>
            </w:pPr>
            <w:r>
              <w:rPr>
                <w:lang w:val="sr-Cyrl-CS"/>
              </w:rPr>
              <w:t>грешке</w:t>
            </w:r>
          </w:p>
        </w:tc>
        <w:tc>
          <w:tcPr>
            <w:tcW w:w="5623" w:type="dxa"/>
          </w:tcPr>
          <w:p w14:paraId="28E7B64E" w14:textId="77777777" w:rsidR="006D6E97" w:rsidRDefault="006D6E97" w:rsidP="00385742">
            <w:pPr>
              <w:pStyle w:val="BodyText"/>
              <w:keepLines/>
              <w:spacing w:after="0" w:line="240" w:lineRule="auto"/>
              <w:jc w:val="center"/>
              <w:rPr>
                <w:kern w:val="2"/>
                <w:lang w:val="sr-Cyrl-CS"/>
              </w:rPr>
            </w:pPr>
            <w:r>
              <w:rPr>
                <w:lang w:val="sr-Cyrl-CS"/>
              </w:rPr>
              <w:t xml:space="preserve">Степен приоритета и дефиниција грешке </w:t>
            </w:r>
          </w:p>
        </w:tc>
        <w:tc>
          <w:tcPr>
            <w:tcW w:w="2391" w:type="dxa"/>
          </w:tcPr>
          <w:p w14:paraId="5C498EFF" w14:textId="77777777" w:rsidR="006D6E97" w:rsidRDefault="006D6E97" w:rsidP="00385742">
            <w:pPr>
              <w:pStyle w:val="BodyText"/>
              <w:keepLines/>
              <w:spacing w:after="0" w:line="240" w:lineRule="auto"/>
              <w:jc w:val="center"/>
              <w:rPr>
                <w:kern w:val="2"/>
                <w:lang w:val="sr-Cyrl-CS"/>
              </w:rPr>
            </w:pPr>
            <w:r>
              <w:rPr>
                <w:lang w:val="sr-Cyrl-CS"/>
              </w:rPr>
              <w:t>Време одзива</w:t>
            </w:r>
          </w:p>
          <w:p w14:paraId="0CFFC37A" w14:textId="77777777" w:rsidR="006D6E97" w:rsidRDefault="006D6E97" w:rsidP="00385742">
            <w:pPr>
              <w:pStyle w:val="BodyText"/>
              <w:keepLines/>
              <w:spacing w:after="0" w:line="240" w:lineRule="auto"/>
              <w:jc w:val="center"/>
              <w:rPr>
                <w:kern w:val="2"/>
                <w:lang w:val="sr-Cyrl-CS"/>
              </w:rPr>
            </w:pPr>
            <w:r>
              <w:rPr>
                <w:lang w:val="sr-Cyrl-CS"/>
              </w:rPr>
              <w:t xml:space="preserve">(у сатима) </w:t>
            </w:r>
          </w:p>
        </w:tc>
      </w:tr>
      <w:tr w:rsidR="006D6E97" w14:paraId="37CDD0BE" w14:textId="77777777" w:rsidTr="006A1A79">
        <w:tc>
          <w:tcPr>
            <w:tcW w:w="1323" w:type="dxa"/>
          </w:tcPr>
          <w:p w14:paraId="13EE685A" w14:textId="77777777" w:rsidR="006D6E97" w:rsidRDefault="006D6E97" w:rsidP="00385742">
            <w:pPr>
              <w:pStyle w:val="BodyText"/>
              <w:keepLines/>
              <w:spacing w:before="60"/>
              <w:jc w:val="center"/>
              <w:rPr>
                <w:kern w:val="2"/>
                <w:lang w:val="sr-Cyrl-CS"/>
              </w:rPr>
            </w:pPr>
            <w:r>
              <w:rPr>
                <w:lang w:val="sr-Cyrl-CS"/>
              </w:rPr>
              <w:t>1</w:t>
            </w:r>
          </w:p>
        </w:tc>
        <w:tc>
          <w:tcPr>
            <w:tcW w:w="5623" w:type="dxa"/>
          </w:tcPr>
          <w:p w14:paraId="3C260A74" w14:textId="77777777" w:rsidR="006D6E97" w:rsidRDefault="006D6E97" w:rsidP="00385742">
            <w:pPr>
              <w:pStyle w:val="BodyText"/>
              <w:keepLines/>
              <w:spacing w:before="60"/>
              <w:jc w:val="both"/>
              <w:rPr>
                <w:kern w:val="2"/>
                <w:lang w:val="sr-Cyrl-CS"/>
              </w:rPr>
            </w:pPr>
            <w:r>
              <w:rPr>
                <w:lang w:val="sr-Cyrl-CS"/>
              </w:rPr>
              <w:t>Критичан – кључни део апликације не ради</w:t>
            </w:r>
          </w:p>
        </w:tc>
        <w:tc>
          <w:tcPr>
            <w:tcW w:w="2391" w:type="dxa"/>
          </w:tcPr>
          <w:p w14:paraId="4A30881A" w14:textId="2AABB48B" w:rsidR="006D6E97" w:rsidRDefault="006D6E97" w:rsidP="006A1A79">
            <w:pPr>
              <w:pStyle w:val="BodyText"/>
              <w:keepLines/>
              <w:spacing w:before="60"/>
              <w:rPr>
                <w:lang w:val="sr-Cyrl-CS"/>
              </w:rPr>
            </w:pPr>
            <w:r>
              <w:rPr>
                <w:lang w:val="sr-Cyrl-CS"/>
              </w:rPr>
              <w:t xml:space="preserve">       </w:t>
            </w:r>
            <w:r w:rsidR="001468B6">
              <w:rPr>
                <w:lang w:val="sr-Cyrl-CS"/>
              </w:rPr>
              <w:t>(не дуже</w:t>
            </w:r>
            <w:r w:rsidR="007A3E5A">
              <w:rPr>
                <w:lang w:val="sr-Cyrl-CS"/>
              </w:rPr>
              <w:t xml:space="preserve"> од </w:t>
            </w:r>
            <w:r>
              <w:rPr>
                <w:lang w:val="sr-Cyrl-CS"/>
              </w:rPr>
              <w:t>1)</w:t>
            </w:r>
          </w:p>
          <w:p w14:paraId="1A6BE21A" w14:textId="565386CA" w:rsidR="006D6E97" w:rsidRDefault="006A1A79" w:rsidP="006A1A79">
            <w:pPr>
              <w:pStyle w:val="BodyText"/>
              <w:keepLines/>
              <w:spacing w:before="60"/>
              <w:rPr>
                <w:kern w:val="2"/>
                <w:lang w:val="sr-Cyrl-CS"/>
              </w:rPr>
            </w:pPr>
            <w:r>
              <w:rPr>
                <w:kern w:val="2"/>
                <w:lang w:val="sr-Cyrl-CS"/>
              </w:rPr>
              <w:t xml:space="preserve">    _____________</w:t>
            </w:r>
          </w:p>
        </w:tc>
      </w:tr>
      <w:tr w:rsidR="006D6E97" w14:paraId="33D20A1A" w14:textId="77777777" w:rsidTr="006A1A79">
        <w:tc>
          <w:tcPr>
            <w:tcW w:w="1323" w:type="dxa"/>
          </w:tcPr>
          <w:p w14:paraId="6DCDE5EF" w14:textId="42E231D9" w:rsidR="006D6E97" w:rsidRDefault="006D6E97" w:rsidP="00385742">
            <w:pPr>
              <w:pStyle w:val="BodyText"/>
              <w:keepLines/>
              <w:spacing w:before="60"/>
              <w:jc w:val="center"/>
              <w:rPr>
                <w:kern w:val="2"/>
                <w:lang w:val="sr-Cyrl-CS"/>
              </w:rPr>
            </w:pPr>
            <w:r>
              <w:rPr>
                <w:lang w:val="sr-Cyrl-CS"/>
              </w:rPr>
              <w:t>2</w:t>
            </w:r>
          </w:p>
        </w:tc>
        <w:tc>
          <w:tcPr>
            <w:tcW w:w="5623" w:type="dxa"/>
          </w:tcPr>
          <w:p w14:paraId="0EFAE4A8" w14:textId="77777777" w:rsidR="006D6E97" w:rsidRDefault="006D6E97" w:rsidP="00385742">
            <w:pPr>
              <w:pStyle w:val="BodyText"/>
              <w:keepLines/>
              <w:spacing w:before="60"/>
              <w:jc w:val="both"/>
              <w:rPr>
                <w:kern w:val="2"/>
                <w:lang w:val="sr-Cyrl-CS"/>
              </w:rPr>
            </w:pPr>
            <w:r>
              <w:rPr>
                <w:lang w:val="sr-Cyrl-CS"/>
              </w:rPr>
              <w:t>Висок – функционалност је делимично угрожена али проблем није озбиљан за примарно функционисање апликације</w:t>
            </w:r>
          </w:p>
        </w:tc>
        <w:tc>
          <w:tcPr>
            <w:tcW w:w="2391" w:type="dxa"/>
          </w:tcPr>
          <w:p w14:paraId="59D90210" w14:textId="0465DB5F"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2)</w:t>
            </w:r>
          </w:p>
          <w:p w14:paraId="4A22CAFC" w14:textId="42B8CCF9" w:rsidR="006D6E97" w:rsidRDefault="006A1A79" w:rsidP="00385742">
            <w:pPr>
              <w:pStyle w:val="BodyText"/>
              <w:keepLines/>
              <w:spacing w:before="60"/>
              <w:jc w:val="center"/>
              <w:rPr>
                <w:kern w:val="2"/>
                <w:lang w:val="sr-Cyrl-CS"/>
              </w:rPr>
            </w:pPr>
            <w:r>
              <w:rPr>
                <w:lang w:val="sr-Cyrl-CS"/>
              </w:rPr>
              <w:t>_____________</w:t>
            </w:r>
          </w:p>
        </w:tc>
      </w:tr>
      <w:tr w:rsidR="006D6E97" w14:paraId="063EF14B" w14:textId="77777777" w:rsidTr="006A1A79">
        <w:tc>
          <w:tcPr>
            <w:tcW w:w="1323" w:type="dxa"/>
          </w:tcPr>
          <w:p w14:paraId="1BDA5825" w14:textId="75310710" w:rsidR="006D6E97" w:rsidRDefault="006D6E97" w:rsidP="00385742">
            <w:pPr>
              <w:pStyle w:val="BodyText"/>
              <w:keepLines/>
              <w:spacing w:before="60"/>
              <w:jc w:val="center"/>
              <w:rPr>
                <w:kern w:val="2"/>
                <w:lang w:val="sr-Cyrl-CS"/>
              </w:rPr>
            </w:pPr>
            <w:r>
              <w:rPr>
                <w:lang w:val="sr-Cyrl-CS"/>
              </w:rPr>
              <w:t>3</w:t>
            </w:r>
          </w:p>
        </w:tc>
        <w:tc>
          <w:tcPr>
            <w:tcW w:w="5623" w:type="dxa"/>
          </w:tcPr>
          <w:p w14:paraId="22744EF9" w14:textId="77777777" w:rsidR="006D6E97" w:rsidRDefault="006D6E97" w:rsidP="00385742">
            <w:pPr>
              <w:pStyle w:val="BodyText"/>
              <w:keepLines/>
              <w:spacing w:before="60"/>
              <w:jc w:val="both"/>
              <w:rPr>
                <w:kern w:val="2"/>
                <w:lang w:val="sr-Cyrl-CS"/>
              </w:rPr>
            </w:pPr>
            <w:r>
              <w:rPr>
                <w:lang w:val="sr-Cyrl-CS"/>
              </w:rPr>
              <w:t>Средњи – грешке које не утичу на главне и споредне функције</w:t>
            </w:r>
          </w:p>
        </w:tc>
        <w:tc>
          <w:tcPr>
            <w:tcW w:w="2391" w:type="dxa"/>
          </w:tcPr>
          <w:p w14:paraId="45011F11" w14:textId="7CEFDAAB" w:rsidR="006D6E97" w:rsidRDefault="007A3E5A" w:rsidP="00385742">
            <w:pPr>
              <w:pStyle w:val="BodyText"/>
              <w:keepLines/>
              <w:spacing w:before="60"/>
              <w:jc w:val="center"/>
              <w:rPr>
                <w:lang w:val="sr-Cyrl-CS"/>
              </w:rPr>
            </w:pPr>
            <w:r>
              <w:rPr>
                <w:lang w:val="sr-Cyrl-CS"/>
              </w:rPr>
              <w:t>(</w:t>
            </w:r>
            <w:r w:rsidR="001468B6">
              <w:rPr>
                <w:lang w:val="sr-Cyrl-CS"/>
              </w:rPr>
              <w:t>не дуже</w:t>
            </w:r>
            <w:r>
              <w:rPr>
                <w:lang w:val="sr-Cyrl-CS"/>
              </w:rPr>
              <w:t xml:space="preserve"> од</w:t>
            </w:r>
            <w:r w:rsidR="006D6E97">
              <w:rPr>
                <w:lang w:val="sr-Cyrl-CS"/>
              </w:rPr>
              <w:t xml:space="preserve"> 4)</w:t>
            </w:r>
          </w:p>
          <w:p w14:paraId="63065D87" w14:textId="59CD644C" w:rsidR="006D6E97" w:rsidRDefault="006D6E97" w:rsidP="00385742">
            <w:pPr>
              <w:pStyle w:val="BodyText"/>
              <w:keepLines/>
              <w:spacing w:before="60"/>
              <w:jc w:val="center"/>
              <w:rPr>
                <w:kern w:val="2"/>
                <w:lang w:val="sr-Cyrl-CS"/>
              </w:rPr>
            </w:pPr>
            <w:r>
              <w:rPr>
                <w:lang w:val="sr-Cyrl-CS"/>
              </w:rPr>
              <w:t>___________</w:t>
            </w:r>
          </w:p>
        </w:tc>
      </w:tr>
      <w:tr w:rsidR="006D6E97" w14:paraId="16E746C7" w14:textId="77777777" w:rsidTr="006A1A79">
        <w:tc>
          <w:tcPr>
            <w:tcW w:w="1323" w:type="dxa"/>
          </w:tcPr>
          <w:p w14:paraId="37BB7747" w14:textId="57119D53" w:rsidR="006D6E97" w:rsidRDefault="006D6E97" w:rsidP="00385742">
            <w:pPr>
              <w:pStyle w:val="BodyText"/>
              <w:keepLines/>
              <w:spacing w:before="60"/>
              <w:jc w:val="center"/>
              <w:rPr>
                <w:kern w:val="2"/>
                <w:lang w:val="sr-Cyrl-CS"/>
              </w:rPr>
            </w:pPr>
            <w:r>
              <w:rPr>
                <w:lang w:val="sr-Cyrl-CS"/>
              </w:rPr>
              <w:t>4</w:t>
            </w:r>
          </w:p>
        </w:tc>
        <w:tc>
          <w:tcPr>
            <w:tcW w:w="5623" w:type="dxa"/>
          </w:tcPr>
          <w:p w14:paraId="2DDBBF01" w14:textId="77777777" w:rsidR="006D6E97" w:rsidRDefault="006D6E97" w:rsidP="00385742">
            <w:pPr>
              <w:pStyle w:val="BodyText"/>
              <w:keepLines/>
              <w:spacing w:before="60"/>
              <w:jc w:val="both"/>
              <w:rPr>
                <w:kern w:val="2"/>
                <w:lang w:val="sr-Cyrl-CS"/>
              </w:rPr>
            </w:pPr>
            <w:r>
              <w:rPr>
                <w:lang w:val="sr-Cyrl-CS"/>
              </w:rPr>
              <w:t>Низак – некритичне грешке које минимално утичу на рад корисника</w:t>
            </w:r>
          </w:p>
        </w:tc>
        <w:tc>
          <w:tcPr>
            <w:tcW w:w="2391" w:type="dxa"/>
          </w:tcPr>
          <w:p w14:paraId="515BC90C" w14:textId="05289749" w:rsidR="006D6E97" w:rsidRDefault="001468B6" w:rsidP="00385742">
            <w:pPr>
              <w:pStyle w:val="BodyText"/>
              <w:keepLines/>
              <w:spacing w:before="60"/>
              <w:jc w:val="center"/>
              <w:rPr>
                <w:lang w:val="sr-Cyrl-CS"/>
              </w:rPr>
            </w:pPr>
            <w:r>
              <w:rPr>
                <w:lang w:val="sr-Cyrl-CS"/>
              </w:rPr>
              <w:t>(не дуже</w:t>
            </w:r>
            <w:r w:rsidR="007A3E5A">
              <w:rPr>
                <w:lang w:val="sr-Cyrl-CS"/>
              </w:rPr>
              <w:t xml:space="preserve"> од</w:t>
            </w:r>
            <w:r w:rsidR="006D6E97">
              <w:rPr>
                <w:lang w:val="sr-Cyrl-CS"/>
              </w:rPr>
              <w:t xml:space="preserve"> 48)</w:t>
            </w:r>
          </w:p>
          <w:p w14:paraId="623B4587" w14:textId="373B984E" w:rsidR="006D6E97" w:rsidRDefault="006D6E97" w:rsidP="00385742">
            <w:pPr>
              <w:pStyle w:val="BodyText"/>
              <w:keepLines/>
              <w:spacing w:before="60"/>
              <w:jc w:val="center"/>
              <w:rPr>
                <w:kern w:val="2"/>
                <w:lang w:val="sr-Cyrl-CS"/>
              </w:rPr>
            </w:pPr>
            <w:r>
              <w:rPr>
                <w:lang w:val="sr-Cyrl-CS"/>
              </w:rPr>
              <w:t>_____________</w:t>
            </w:r>
          </w:p>
        </w:tc>
      </w:tr>
    </w:tbl>
    <w:p w14:paraId="3EDC7BA9" w14:textId="493CA966" w:rsidR="00507049" w:rsidRDefault="00507049" w:rsidP="009E3C15">
      <w:pPr>
        <w:suppressAutoHyphens w:val="0"/>
        <w:spacing w:line="240" w:lineRule="auto"/>
        <w:jc w:val="both"/>
        <w:rPr>
          <w:lang w:val="sr-Latn-CS"/>
        </w:rPr>
      </w:pPr>
    </w:p>
    <w:p w14:paraId="07549514" w14:textId="77777777" w:rsidR="00D360BF" w:rsidRDefault="00D360BF" w:rsidP="006A1A79">
      <w:pPr>
        <w:jc w:val="both"/>
        <w:rPr>
          <w:rFonts w:eastAsia="TimesNewRomanPSMT"/>
          <w:bCs/>
        </w:rPr>
      </w:pPr>
    </w:p>
    <w:p w14:paraId="52E7DDA2" w14:textId="77777777" w:rsidR="00D360BF" w:rsidRDefault="00D360BF" w:rsidP="00D360BF">
      <w:pPr>
        <w:ind w:left="720" w:firstLine="720"/>
        <w:jc w:val="both"/>
        <w:rPr>
          <w:rFonts w:eastAsia="TimesNewRomanPSMT"/>
          <w:bCs/>
        </w:rPr>
      </w:pPr>
    </w:p>
    <w:p w14:paraId="242E60A0" w14:textId="77777777" w:rsidR="00D360BF" w:rsidRDefault="00D360BF" w:rsidP="00D360BF">
      <w:pPr>
        <w:ind w:left="720" w:firstLine="720"/>
        <w:jc w:val="both"/>
        <w:rPr>
          <w:rFonts w:eastAsia="TimesNewRomanPSMT"/>
          <w:bCs/>
        </w:rPr>
      </w:pPr>
      <w:proofErr w:type="spellStart"/>
      <w:r>
        <w:rPr>
          <w:rFonts w:eastAsia="TimesNewRomanPSMT"/>
          <w:bCs/>
        </w:rPr>
        <w:t>Датум</w:t>
      </w:r>
      <w:proofErr w:type="spellEnd"/>
      <w:r>
        <w:rPr>
          <w:rFonts w:eastAsia="TimesNewRomanPSMT"/>
          <w:bCs/>
        </w:rPr>
        <w:t xml:space="preserve">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proofErr w:type="spellStart"/>
      <w:r>
        <w:rPr>
          <w:rFonts w:eastAsia="TimesNewRomanPSMT"/>
          <w:bCs/>
        </w:rPr>
        <w:t>Понуђач</w:t>
      </w:r>
      <w:proofErr w:type="spellEnd"/>
    </w:p>
    <w:p w14:paraId="223DACA0"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3142914" w14:textId="77777777"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2778AB86" w14:textId="77777777" w:rsidR="00D360BF" w:rsidRDefault="00D360BF" w:rsidP="00D360BF">
      <w:pPr>
        <w:jc w:val="both"/>
        <w:rPr>
          <w:rFonts w:eastAsia="TimesNewRomanPS-BoldMT"/>
          <w:b/>
          <w:bCs/>
          <w:i/>
          <w:iCs/>
          <w:color w:val="002060"/>
        </w:rPr>
      </w:pPr>
    </w:p>
    <w:p w14:paraId="22367371" w14:textId="77777777" w:rsidR="007A3E5A" w:rsidRDefault="007A3E5A" w:rsidP="00D360BF">
      <w:pPr>
        <w:jc w:val="both"/>
        <w:rPr>
          <w:rFonts w:eastAsia="TimesNewRomanPS-BoldMT"/>
          <w:b/>
          <w:bCs/>
          <w:i/>
          <w:iCs/>
          <w:color w:val="002060"/>
        </w:rPr>
      </w:pPr>
    </w:p>
    <w:p w14:paraId="1DF78CBF" w14:textId="77777777" w:rsidR="007A3E5A" w:rsidRDefault="007A3E5A" w:rsidP="00D360BF">
      <w:pPr>
        <w:jc w:val="both"/>
        <w:rPr>
          <w:rFonts w:eastAsia="TimesNewRomanPS-BoldMT"/>
          <w:b/>
          <w:bCs/>
          <w:i/>
          <w:iCs/>
          <w:color w:val="002060"/>
        </w:rPr>
      </w:pPr>
    </w:p>
    <w:p w14:paraId="3CDF34EF" w14:textId="77777777" w:rsidR="007A3E5A" w:rsidRDefault="007A3E5A" w:rsidP="00D360BF">
      <w:pPr>
        <w:jc w:val="both"/>
        <w:rPr>
          <w:rFonts w:eastAsia="TimesNewRomanPS-BoldMT"/>
          <w:b/>
          <w:bCs/>
          <w:i/>
          <w:iCs/>
          <w:color w:val="002060"/>
        </w:rPr>
      </w:pPr>
    </w:p>
    <w:p w14:paraId="38B82E29" w14:textId="77777777" w:rsidR="00135E8E" w:rsidRDefault="00135E8E" w:rsidP="00D360BF">
      <w:pPr>
        <w:jc w:val="both"/>
        <w:rPr>
          <w:rFonts w:eastAsia="TimesNewRomanPS-BoldMT"/>
          <w:b/>
          <w:bCs/>
          <w:i/>
          <w:iCs/>
          <w:color w:val="002060"/>
        </w:rPr>
      </w:pPr>
    </w:p>
    <w:p w14:paraId="3B50ECB5" w14:textId="77777777" w:rsidR="00D360BF" w:rsidRDefault="00D360BF" w:rsidP="009E3C15">
      <w:pPr>
        <w:suppressAutoHyphens w:val="0"/>
        <w:spacing w:line="240" w:lineRule="auto"/>
        <w:jc w:val="both"/>
        <w:rPr>
          <w:lang w:val="sr-Cyrl-CS"/>
        </w:rPr>
      </w:pPr>
    </w:p>
    <w:p w14:paraId="2A95B8E4" w14:textId="77777777"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lastRenderedPageBreak/>
        <w:t>ОБРАЗАЦ</w:t>
      </w:r>
      <w:r w:rsidRPr="00991934">
        <w:rPr>
          <w:b/>
          <w:bCs/>
          <w:i/>
          <w:iCs/>
          <w:sz w:val="28"/>
          <w:szCs w:val="28"/>
          <w:lang w:val="sr-Latn-CS"/>
        </w:rPr>
        <w:t xml:space="preserve"> </w:t>
      </w:r>
      <w:r w:rsidRPr="00BF58C5">
        <w:rPr>
          <w:b/>
          <w:bCs/>
          <w:i/>
          <w:iCs/>
          <w:sz w:val="28"/>
          <w:szCs w:val="28"/>
          <w:lang w:val="sr-Cyrl-CS"/>
        </w:rPr>
        <w:t>СТРУКТУРЕ ЦЕНЕ</w:t>
      </w:r>
      <w:r>
        <w:rPr>
          <w:b/>
          <w:bCs/>
          <w:i/>
          <w:iCs/>
          <w:sz w:val="28"/>
          <w:szCs w:val="28"/>
          <w:lang w:val="sr-Cyrl-CS"/>
        </w:rPr>
        <w:t xml:space="preserve"> СА УПУТСТВОМ КАКО ДА СЕ ПОПУНИ</w:t>
      </w:r>
    </w:p>
    <w:p w14:paraId="5ACC7F03" w14:textId="0FEF38CF" w:rsidR="002A6175" w:rsidRDefault="00507049" w:rsidP="00847C5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BA27A3">
        <w:rPr>
          <w:b/>
          <w:bCs/>
          <w:bdr w:val="single" w:sz="4" w:space="0" w:color="auto"/>
          <w:lang w:val="sr-Cyrl-CS"/>
        </w:rPr>
        <w:t>3</w:t>
      </w:r>
      <w:r w:rsidRPr="00EF685B">
        <w:rPr>
          <w:b/>
          <w:bCs/>
          <w:bdr w:val="single" w:sz="4" w:space="0" w:color="auto"/>
          <w:lang w:val="sr-Cyrl-CS"/>
        </w:rPr>
        <w:t>.</w:t>
      </w:r>
      <w:r w:rsidRPr="00A30ACB">
        <w:rPr>
          <w:b/>
          <w:bCs/>
          <w:lang w:val="sr-Cyrl-CS"/>
        </w:rPr>
        <w:t xml:space="preserve"> </w:t>
      </w:r>
    </w:p>
    <w:p w14:paraId="67631671" w14:textId="5F60E48F" w:rsidR="00847C53" w:rsidRDefault="00847C53" w:rsidP="00847C53">
      <w:pPr>
        <w:jc w:val="right"/>
        <w:rPr>
          <w:b/>
          <w:bCs/>
          <w:lang w:val="sr-Cyrl-CS"/>
        </w:rPr>
      </w:pPr>
    </w:p>
    <w:p w14:paraId="232D374A" w14:textId="77777777" w:rsidR="00847C53" w:rsidRPr="006370E3" w:rsidRDefault="00847C53" w:rsidP="00847C53">
      <w:pPr>
        <w:jc w:val="right"/>
        <w:rPr>
          <w:b/>
          <w:bCs/>
          <w:lang w:val="sr-Cyrl-CS"/>
        </w:rPr>
      </w:pPr>
    </w:p>
    <w:tbl>
      <w:tblPr>
        <w:tblpPr w:leftFromText="180" w:rightFromText="180" w:vertAnchor="text" w:horzAnchor="page" w:tblpX="646" w:tblpY="138"/>
        <w:tblW w:w="11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533"/>
        <w:gridCol w:w="1620"/>
        <w:gridCol w:w="1620"/>
        <w:gridCol w:w="1530"/>
        <w:gridCol w:w="1620"/>
        <w:gridCol w:w="1530"/>
        <w:gridCol w:w="1260"/>
      </w:tblGrid>
      <w:tr w:rsidR="002A6175" w:rsidRPr="00DC27EB" w14:paraId="3E297BFF" w14:textId="7644EE61" w:rsidTr="002A6175">
        <w:tc>
          <w:tcPr>
            <w:tcW w:w="442" w:type="dxa"/>
          </w:tcPr>
          <w:p w14:paraId="21F2FB77" w14:textId="77777777" w:rsidR="002A6175" w:rsidRPr="001452B2" w:rsidRDefault="002A6175" w:rsidP="00FE23B4">
            <w:pPr>
              <w:keepLines/>
              <w:spacing w:before="60"/>
              <w:ind w:right="-108"/>
              <w:rPr>
                <w:lang w:val="sr-Cyrl-CS"/>
              </w:rPr>
            </w:pPr>
            <w:r w:rsidRPr="001452B2">
              <w:rPr>
                <w:lang w:val="sr-Cyrl-CS"/>
              </w:rPr>
              <w:t>Р.</w:t>
            </w:r>
          </w:p>
          <w:p w14:paraId="01A5D84E" w14:textId="77777777" w:rsidR="002A6175" w:rsidRPr="00DC27EB" w:rsidRDefault="002A6175" w:rsidP="00FE23B4">
            <w:pPr>
              <w:keepLines/>
              <w:spacing w:before="60"/>
              <w:ind w:right="-108"/>
              <w:rPr>
                <w:b/>
                <w:lang w:val="sr-Cyrl-CS"/>
              </w:rPr>
            </w:pPr>
            <w:r w:rsidRPr="001452B2">
              <w:rPr>
                <w:lang w:val="sr-Cyrl-CS"/>
              </w:rPr>
              <w:t>бр.</w:t>
            </w:r>
          </w:p>
        </w:tc>
        <w:tc>
          <w:tcPr>
            <w:tcW w:w="1533" w:type="dxa"/>
          </w:tcPr>
          <w:p w14:paraId="5267D42B" w14:textId="77777777" w:rsidR="002A6175" w:rsidRPr="00DC27EB" w:rsidRDefault="002A6175" w:rsidP="00FE23B4">
            <w:pPr>
              <w:keepLines/>
              <w:spacing w:before="60"/>
              <w:rPr>
                <w:lang w:val="sr-Cyrl-CS"/>
              </w:rPr>
            </w:pPr>
            <w:r w:rsidRPr="00DC27EB">
              <w:rPr>
                <w:lang w:val="sr-Cyrl-CS"/>
              </w:rPr>
              <w:t xml:space="preserve">      Назив</w:t>
            </w:r>
          </w:p>
        </w:tc>
        <w:tc>
          <w:tcPr>
            <w:tcW w:w="1620" w:type="dxa"/>
          </w:tcPr>
          <w:p w14:paraId="02FDCD2C" w14:textId="77777777" w:rsidR="0091135A" w:rsidRDefault="002A6175" w:rsidP="00FE23B4">
            <w:pPr>
              <w:keepLines/>
              <w:spacing w:before="60"/>
              <w:jc w:val="center"/>
              <w:rPr>
                <w:lang w:val="sr-Cyrl-CS"/>
              </w:rPr>
            </w:pPr>
            <w:r w:rsidRPr="00DC27EB">
              <w:rPr>
                <w:lang w:val="sr-Cyrl-CS"/>
              </w:rPr>
              <w:t>Цена</w:t>
            </w:r>
            <w:r>
              <w:rPr>
                <w:lang w:val="sr-Cyrl-CS"/>
              </w:rPr>
              <w:t xml:space="preserve"> одржавања на месечном нивоу без ПДВ</w:t>
            </w:r>
          </w:p>
          <w:p w14:paraId="7443596D" w14:textId="5DB4C92E" w:rsidR="002A6175" w:rsidRPr="00832500" w:rsidRDefault="002A6175" w:rsidP="00FE23B4">
            <w:pPr>
              <w:keepLines/>
              <w:spacing w:before="60"/>
              <w:jc w:val="center"/>
              <w:rPr>
                <w:lang w:val="sr-Cyrl-CS"/>
              </w:rPr>
            </w:pPr>
            <w:r>
              <w:rPr>
                <w:lang w:val="sr-Cyrl-CS"/>
              </w:rPr>
              <w:t xml:space="preserve"> </w:t>
            </w:r>
            <w:r w:rsidR="0091135A" w:rsidRPr="00650808">
              <w:rPr>
                <w:lang w:val="sr-Cyrl-CS"/>
              </w:rPr>
              <w:t>(у динарима)</w:t>
            </w:r>
          </w:p>
        </w:tc>
        <w:tc>
          <w:tcPr>
            <w:tcW w:w="1620" w:type="dxa"/>
          </w:tcPr>
          <w:p w14:paraId="56CA8DCD" w14:textId="77777777" w:rsidR="002A6175" w:rsidRPr="006A1A79" w:rsidRDefault="002A6175" w:rsidP="00FE23B4">
            <w:pPr>
              <w:keepLines/>
              <w:spacing w:before="60"/>
              <w:jc w:val="center"/>
              <w:rPr>
                <w:lang w:val="sr-Cyrl-CS"/>
              </w:rPr>
            </w:pPr>
            <w:r w:rsidRPr="006A1A79">
              <w:rPr>
                <w:lang w:val="sr-Cyrl-CS"/>
              </w:rPr>
              <w:t>ПДВ</w:t>
            </w:r>
          </w:p>
          <w:p w14:paraId="15BD0996" w14:textId="77777777" w:rsidR="0091135A" w:rsidRDefault="002A6175" w:rsidP="00FE23B4">
            <w:pPr>
              <w:keepLines/>
              <w:spacing w:before="60"/>
              <w:jc w:val="center"/>
              <w:rPr>
                <w:lang w:val="sr-Cyrl-CS"/>
              </w:rPr>
            </w:pPr>
            <w:r w:rsidRPr="006A1A79">
              <w:rPr>
                <w:lang w:val="sr-Cyrl-CS"/>
              </w:rPr>
              <w:t xml:space="preserve">за цену одржавања на месечном нивоу </w:t>
            </w:r>
          </w:p>
          <w:p w14:paraId="33AEDE32" w14:textId="70104B81" w:rsidR="002A6175" w:rsidRPr="006A1A79" w:rsidRDefault="0091135A" w:rsidP="00FE23B4">
            <w:pPr>
              <w:keepLines/>
              <w:spacing w:before="60"/>
              <w:jc w:val="center"/>
              <w:rPr>
                <w:lang w:val="sr-Cyrl-CS"/>
              </w:rPr>
            </w:pPr>
            <w:r w:rsidRPr="00650808">
              <w:rPr>
                <w:lang w:val="sr-Cyrl-CS"/>
              </w:rPr>
              <w:t>(у динари</w:t>
            </w:r>
            <w:r>
              <w:rPr>
                <w:lang w:val="sr-Cyrl-CS"/>
              </w:rPr>
              <w:t>ма)</w:t>
            </w:r>
          </w:p>
        </w:tc>
        <w:tc>
          <w:tcPr>
            <w:tcW w:w="1530" w:type="dxa"/>
          </w:tcPr>
          <w:p w14:paraId="568EED25" w14:textId="73C3AA80" w:rsidR="002A6175" w:rsidRPr="006A1A79" w:rsidRDefault="002A6175" w:rsidP="00FE23B4">
            <w:pPr>
              <w:keepLines/>
              <w:spacing w:before="60"/>
              <w:jc w:val="center"/>
              <w:rPr>
                <w:b/>
                <w:lang w:val="sr-Cyrl-CS"/>
              </w:rPr>
            </w:pPr>
            <w:r w:rsidRPr="006A1A79">
              <w:rPr>
                <w:lang w:val="sr-Cyrl-CS"/>
              </w:rPr>
              <w:t xml:space="preserve">Цена одржавања на месечном нивоу са ПДВ </w:t>
            </w:r>
            <w:r w:rsidR="005849FC">
              <w:rPr>
                <w:lang w:val="sr-Cyrl-CS"/>
              </w:rPr>
              <w:t xml:space="preserve">(у </w:t>
            </w:r>
            <w:r w:rsidRPr="006A1A79">
              <w:rPr>
                <w:lang w:val="sr-Cyrl-CS"/>
              </w:rPr>
              <w:t>динар</w:t>
            </w:r>
            <w:r w:rsidR="005849FC">
              <w:rPr>
                <w:lang w:val="sr-Cyrl-CS"/>
              </w:rPr>
              <w:t>има)</w:t>
            </w:r>
          </w:p>
        </w:tc>
        <w:tc>
          <w:tcPr>
            <w:tcW w:w="1620" w:type="dxa"/>
          </w:tcPr>
          <w:p w14:paraId="442C7B22" w14:textId="7185FEB9" w:rsidR="002A6175" w:rsidRDefault="002A6175" w:rsidP="00FE23B4">
            <w:pPr>
              <w:keepLines/>
              <w:spacing w:before="60"/>
              <w:jc w:val="center"/>
              <w:rPr>
                <w:lang w:val="sr-Cyrl-CS"/>
              </w:rPr>
            </w:pPr>
            <w:r>
              <w:rPr>
                <w:lang w:val="sr-Cyrl-CS"/>
              </w:rPr>
              <w:t xml:space="preserve">Цена одржавања на годишњем нивоу без ПДВ </w:t>
            </w:r>
            <w:r w:rsidR="005849FC">
              <w:rPr>
                <w:lang w:val="sr-Cyrl-CS"/>
              </w:rPr>
              <w:t xml:space="preserve">(у </w:t>
            </w:r>
            <w:r>
              <w:rPr>
                <w:lang w:val="sr-Cyrl-CS"/>
              </w:rPr>
              <w:t>динар</w:t>
            </w:r>
            <w:r w:rsidR="005849FC">
              <w:rPr>
                <w:lang w:val="sr-Cyrl-CS"/>
              </w:rPr>
              <w:t>има)</w:t>
            </w:r>
          </w:p>
        </w:tc>
        <w:tc>
          <w:tcPr>
            <w:tcW w:w="1530" w:type="dxa"/>
          </w:tcPr>
          <w:p w14:paraId="797CA742" w14:textId="76DAB04E" w:rsidR="002A6175" w:rsidRDefault="002A6175" w:rsidP="00FE23B4">
            <w:pPr>
              <w:keepLines/>
              <w:spacing w:before="60"/>
              <w:jc w:val="center"/>
              <w:rPr>
                <w:lang w:val="sr-Cyrl-CS"/>
              </w:rPr>
            </w:pPr>
            <w:r>
              <w:rPr>
                <w:lang w:val="sr-Cyrl-CS"/>
              </w:rPr>
              <w:t xml:space="preserve">Цена одржавања на годишњем нивоу са ПДВ </w:t>
            </w:r>
            <w:r w:rsidR="005849FC">
              <w:rPr>
                <w:lang w:val="sr-Cyrl-CS"/>
              </w:rPr>
              <w:t xml:space="preserve">(у </w:t>
            </w:r>
            <w:r>
              <w:rPr>
                <w:lang w:val="sr-Cyrl-CS"/>
              </w:rPr>
              <w:t>динар</w:t>
            </w:r>
            <w:r w:rsidR="005849FC">
              <w:rPr>
                <w:lang w:val="sr-Cyrl-CS"/>
              </w:rPr>
              <w:t>има)</w:t>
            </w:r>
          </w:p>
        </w:tc>
        <w:tc>
          <w:tcPr>
            <w:tcW w:w="1260" w:type="dxa"/>
          </w:tcPr>
          <w:p w14:paraId="4D7A0835" w14:textId="2D0CACB8" w:rsidR="002A6175" w:rsidRDefault="002A6175" w:rsidP="00FE23B4">
            <w:pPr>
              <w:keepLines/>
              <w:spacing w:before="60"/>
              <w:jc w:val="center"/>
              <w:rPr>
                <w:lang w:val="sr-Cyrl-CS"/>
              </w:rPr>
            </w:pPr>
            <w:r>
              <w:rPr>
                <w:lang w:val="sr-Cyrl-CS"/>
              </w:rPr>
              <w:t>ПДВ за цену одржавања на годишњем нивоу</w:t>
            </w:r>
            <w:r w:rsidR="005849FC">
              <w:rPr>
                <w:lang w:val="sr-Cyrl-CS"/>
              </w:rPr>
              <w:t xml:space="preserve"> (у </w:t>
            </w:r>
            <w:r>
              <w:rPr>
                <w:lang w:val="sr-Cyrl-CS"/>
              </w:rPr>
              <w:t>динар</w:t>
            </w:r>
            <w:r w:rsidR="005849FC">
              <w:rPr>
                <w:lang w:val="sr-Cyrl-CS"/>
              </w:rPr>
              <w:t>има</w:t>
            </w:r>
          </w:p>
        </w:tc>
      </w:tr>
      <w:tr w:rsidR="002A6175" w:rsidRPr="00DC27EB" w14:paraId="5E248108" w14:textId="5D99B497" w:rsidTr="002A6175">
        <w:tc>
          <w:tcPr>
            <w:tcW w:w="442" w:type="dxa"/>
          </w:tcPr>
          <w:p w14:paraId="5886CA90" w14:textId="77777777" w:rsidR="002A6175" w:rsidRPr="00DC27EB" w:rsidRDefault="002A6175" w:rsidP="00FE23B4">
            <w:pPr>
              <w:keepLines/>
              <w:spacing w:before="60"/>
              <w:jc w:val="center"/>
              <w:rPr>
                <w:lang w:val="sr-Cyrl-CS"/>
              </w:rPr>
            </w:pPr>
            <w:r w:rsidRPr="00DC27EB">
              <w:rPr>
                <w:lang w:val="sr-Cyrl-CS"/>
              </w:rPr>
              <w:t>1</w:t>
            </w:r>
          </w:p>
        </w:tc>
        <w:tc>
          <w:tcPr>
            <w:tcW w:w="1533" w:type="dxa"/>
          </w:tcPr>
          <w:p w14:paraId="4615E9DA" w14:textId="77777777" w:rsidR="002A6175" w:rsidRPr="00DC27EB" w:rsidRDefault="002A6175" w:rsidP="00FE23B4">
            <w:pPr>
              <w:keepLines/>
              <w:spacing w:before="60"/>
              <w:jc w:val="center"/>
              <w:rPr>
                <w:lang w:val="sr-Cyrl-CS"/>
              </w:rPr>
            </w:pPr>
            <w:r w:rsidRPr="00DC27EB">
              <w:rPr>
                <w:lang w:val="sr-Cyrl-CS"/>
              </w:rPr>
              <w:t>2</w:t>
            </w:r>
          </w:p>
        </w:tc>
        <w:tc>
          <w:tcPr>
            <w:tcW w:w="1620" w:type="dxa"/>
          </w:tcPr>
          <w:p w14:paraId="51B92D7B" w14:textId="77777777" w:rsidR="002A6175" w:rsidRPr="00DC27EB" w:rsidRDefault="002A6175" w:rsidP="00FE23B4">
            <w:pPr>
              <w:keepLines/>
              <w:spacing w:before="60"/>
              <w:jc w:val="center"/>
              <w:rPr>
                <w:lang w:val="sr-Cyrl-CS"/>
              </w:rPr>
            </w:pPr>
            <w:r>
              <w:rPr>
                <w:lang w:val="sr-Cyrl-CS"/>
              </w:rPr>
              <w:t>3</w:t>
            </w:r>
          </w:p>
        </w:tc>
        <w:tc>
          <w:tcPr>
            <w:tcW w:w="1620" w:type="dxa"/>
          </w:tcPr>
          <w:p w14:paraId="4812A6FE" w14:textId="77777777" w:rsidR="002A6175" w:rsidRPr="00DC27EB" w:rsidRDefault="002A6175" w:rsidP="00FE23B4">
            <w:pPr>
              <w:keepLines/>
              <w:spacing w:before="60"/>
              <w:jc w:val="center"/>
              <w:rPr>
                <w:lang w:val="sr-Cyrl-CS"/>
              </w:rPr>
            </w:pPr>
            <w:r>
              <w:rPr>
                <w:lang w:val="sr-Cyrl-CS"/>
              </w:rPr>
              <w:t>4</w:t>
            </w:r>
          </w:p>
        </w:tc>
        <w:tc>
          <w:tcPr>
            <w:tcW w:w="1530" w:type="dxa"/>
          </w:tcPr>
          <w:p w14:paraId="0E9D39EA" w14:textId="77777777" w:rsidR="002A6175" w:rsidRPr="00DC27EB" w:rsidRDefault="002A6175" w:rsidP="00FE23B4">
            <w:pPr>
              <w:keepLines/>
              <w:spacing w:before="60"/>
              <w:jc w:val="center"/>
              <w:rPr>
                <w:lang w:val="sr-Cyrl-CS"/>
              </w:rPr>
            </w:pPr>
            <w:r>
              <w:rPr>
                <w:lang w:val="sr-Cyrl-CS"/>
              </w:rPr>
              <w:t>5</w:t>
            </w:r>
          </w:p>
        </w:tc>
        <w:tc>
          <w:tcPr>
            <w:tcW w:w="1620" w:type="dxa"/>
          </w:tcPr>
          <w:p w14:paraId="40C37F1A" w14:textId="5A9DF937" w:rsidR="002A6175" w:rsidRDefault="002A6175" w:rsidP="00FE23B4">
            <w:pPr>
              <w:keepLines/>
              <w:spacing w:before="60"/>
              <w:jc w:val="center"/>
              <w:rPr>
                <w:lang w:val="sr-Cyrl-CS"/>
              </w:rPr>
            </w:pPr>
            <w:r>
              <w:rPr>
                <w:lang w:val="sr-Cyrl-CS"/>
              </w:rPr>
              <w:t>6</w:t>
            </w:r>
          </w:p>
        </w:tc>
        <w:tc>
          <w:tcPr>
            <w:tcW w:w="1530" w:type="dxa"/>
          </w:tcPr>
          <w:p w14:paraId="26EFF205" w14:textId="796EA04D" w:rsidR="002A6175" w:rsidRDefault="002A6175" w:rsidP="00FE23B4">
            <w:pPr>
              <w:keepLines/>
              <w:spacing w:before="60"/>
              <w:jc w:val="center"/>
              <w:rPr>
                <w:lang w:val="sr-Cyrl-CS"/>
              </w:rPr>
            </w:pPr>
            <w:r>
              <w:rPr>
                <w:lang w:val="sr-Cyrl-CS"/>
              </w:rPr>
              <w:t>7</w:t>
            </w:r>
          </w:p>
        </w:tc>
        <w:tc>
          <w:tcPr>
            <w:tcW w:w="1260" w:type="dxa"/>
          </w:tcPr>
          <w:p w14:paraId="6CB1EECD" w14:textId="59FE7B7B" w:rsidR="002A6175" w:rsidRDefault="007A3E5A" w:rsidP="00FE23B4">
            <w:pPr>
              <w:keepLines/>
              <w:spacing w:before="60"/>
              <w:jc w:val="center"/>
              <w:rPr>
                <w:lang w:val="sr-Cyrl-CS"/>
              </w:rPr>
            </w:pPr>
            <w:r>
              <w:rPr>
                <w:lang w:val="sr-Cyrl-CS"/>
              </w:rPr>
              <w:t>8</w:t>
            </w:r>
          </w:p>
        </w:tc>
      </w:tr>
      <w:tr w:rsidR="002A6175" w:rsidRPr="00DC27EB" w14:paraId="3B4C48F0" w14:textId="01232889" w:rsidTr="002A6175">
        <w:tc>
          <w:tcPr>
            <w:tcW w:w="442" w:type="dxa"/>
          </w:tcPr>
          <w:p w14:paraId="3976FA3B" w14:textId="77777777" w:rsidR="002A6175" w:rsidRPr="004B4ED7" w:rsidRDefault="002A6175" w:rsidP="00FE23B4">
            <w:pPr>
              <w:keepLines/>
              <w:spacing w:before="60"/>
              <w:jc w:val="both"/>
              <w:rPr>
                <w:lang w:val="sr-Cyrl-CS"/>
              </w:rPr>
            </w:pPr>
            <w:r w:rsidRPr="004B4ED7">
              <w:rPr>
                <w:lang w:val="sr-Cyrl-CS"/>
              </w:rPr>
              <w:t>1.</w:t>
            </w:r>
          </w:p>
        </w:tc>
        <w:tc>
          <w:tcPr>
            <w:tcW w:w="1533" w:type="dxa"/>
          </w:tcPr>
          <w:p w14:paraId="246A799C" w14:textId="77777777" w:rsidR="002A6175" w:rsidRPr="004A2E2C" w:rsidRDefault="002A6175" w:rsidP="00FE23B4">
            <w:pPr>
              <w:keepLines/>
              <w:spacing w:before="60"/>
              <w:rPr>
                <w:lang w:val="sr-Cyrl-CS"/>
              </w:rPr>
            </w:pPr>
            <w:r w:rsidRPr="004A2E2C">
              <w:rPr>
                <w:lang w:val="sr-Cyrl-CS"/>
              </w:rPr>
              <w:t xml:space="preserve">Услуга одржавања </w:t>
            </w:r>
          </w:p>
          <w:p w14:paraId="23C816C9" w14:textId="77777777" w:rsidR="002A6175" w:rsidRPr="00DC27EB" w:rsidRDefault="002A6175" w:rsidP="00FE23B4">
            <w:pPr>
              <w:keepLines/>
              <w:spacing w:before="60"/>
              <w:rPr>
                <w:b/>
                <w:lang w:val="sr-Cyrl-CS"/>
              </w:rPr>
            </w:pPr>
            <w:r w:rsidRPr="004A2E2C">
              <w:rPr>
                <w:lang w:val="sr-Cyrl-CS"/>
              </w:rPr>
              <w:t xml:space="preserve">рачунарског софтвера </w:t>
            </w:r>
            <w:r w:rsidRPr="00A07B9B">
              <w:rPr>
                <w:lang w:val="sr-Cyrl-CS"/>
              </w:rPr>
              <w:t>за</w:t>
            </w:r>
            <w:r w:rsidRPr="004A2E2C">
              <w:rPr>
                <w:lang w:val="sr-Cyrl-CS"/>
              </w:rPr>
              <w:t xml:space="preserve"> Систем за аутоматизовано вођење стечајева (ЕРС) и Систем за процену ризика (РБМС)</w:t>
            </w:r>
          </w:p>
        </w:tc>
        <w:tc>
          <w:tcPr>
            <w:tcW w:w="1620" w:type="dxa"/>
          </w:tcPr>
          <w:p w14:paraId="4E1EF0F0" w14:textId="77777777" w:rsidR="002A6175" w:rsidRPr="00DC27EB" w:rsidRDefault="002A6175" w:rsidP="00FE23B4">
            <w:pPr>
              <w:keepLines/>
              <w:spacing w:before="60"/>
              <w:jc w:val="both"/>
              <w:rPr>
                <w:b/>
                <w:lang w:val="sr-Cyrl-CS"/>
              </w:rPr>
            </w:pPr>
          </w:p>
        </w:tc>
        <w:tc>
          <w:tcPr>
            <w:tcW w:w="1620" w:type="dxa"/>
          </w:tcPr>
          <w:p w14:paraId="140E11D0" w14:textId="77777777" w:rsidR="002A6175" w:rsidRPr="00DC27EB" w:rsidRDefault="002A6175" w:rsidP="00FE23B4">
            <w:pPr>
              <w:keepLines/>
              <w:spacing w:before="60"/>
              <w:jc w:val="both"/>
              <w:rPr>
                <w:b/>
                <w:lang w:val="sr-Cyrl-CS"/>
              </w:rPr>
            </w:pPr>
          </w:p>
        </w:tc>
        <w:tc>
          <w:tcPr>
            <w:tcW w:w="1530" w:type="dxa"/>
          </w:tcPr>
          <w:p w14:paraId="7ACE1E3E" w14:textId="77777777" w:rsidR="002A6175" w:rsidRPr="00DC27EB" w:rsidRDefault="002A6175" w:rsidP="00FE23B4">
            <w:pPr>
              <w:keepLines/>
              <w:spacing w:before="60"/>
              <w:jc w:val="both"/>
              <w:rPr>
                <w:b/>
                <w:lang w:val="sr-Cyrl-CS"/>
              </w:rPr>
            </w:pPr>
          </w:p>
        </w:tc>
        <w:tc>
          <w:tcPr>
            <w:tcW w:w="1620" w:type="dxa"/>
          </w:tcPr>
          <w:p w14:paraId="506B2DE1" w14:textId="77777777" w:rsidR="002A6175" w:rsidRPr="00DC27EB" w:rsidRDefault="002A6175" w:rsidP="00FE23B4">
            <w:pPr>
              <w:keepLines/>
              <w:spacing w:before="60"/>
              <w:jc w:val="both"/>
              <w:rPr>
                <w:b/>
                <w:lang w:val="sr-Cyrl-CS"/>
              </w:rPr>
            </w:pPr>
          </w:p>
        </w:tc>
        <w:tc>
          <w:tcPr>
            <w:tcW w:w="1530" w:type="dxa"/>
          </w:tcPr>
          <w:p w14:paraId="3ACBE63B" w14:textId="77777777" w:rsidR="002A6175" w:rsidRPr="00DC27EB" w:rsidRDefault="002A6175" w:rsidP="00FE23B4">
            <w:pPr>
              <w:keepLines/>
              <w:spacing w:before="60"/>
              <w:jc w:val="both"/>
              <w:rPr>
                <w:b/>
                <w:lang w:val="sr-Cyrl-CS"/>
              </w:rPr>
            </w:pPr>
          </w:p>
        </w:tc>
        <w:tc>
          <w:tcPr>
            <w:tcW w:w="1260" w:type="dxa"/>
          </w:tcPr>
          <w:p w14:paraId="3CD6BF33" w14:textId="77777777" w:rsidR="002A6175" w:rsidRPr="00DC27EB" w:rsidRDefault="002A6175" w:rsidP="00FE23B4">
            <w:pPr>
              <w:keepLines/>
              <w:spacing w:before="60"/>
              <w:jc w:val="both"/>
              <w:rPr>
                <w:b/>
                <w:lang w:val="sr-Cyrl-CS"/>
              </w:rPr>
            </w:pPr>
          </w:p>
        </w:tc>
      </w:tr>
    </w:tbl>
    <w:p w14:paraId="7DB943C0" w14:textId="77777777" w:rsidR="00507049" w:rsidRDefault="00507049" w:rsidP="00BF58C5">
      <w:pPr>
        <w:rPr>
          <w:color w:val="FF0000"/>
          <w:sz w:val="22"/>
          <w:szCs w:val="22"/>
          <w:lang w:val="sr-Cyrl-CS"/>
        </w:rPr>
      </w:pPr>
    </w:p>
    <w:p w14:paraId="723185E1" w14:textId="77777777" w:rsidR="002A6175" w:rsidRPr="00BF58C5" w:rsidRDefault="002A6175" w:rsidP="00BF58C5">
      <w:pPr>
        <w:rPr>
          <w:color w:val="FF0000"/>
          <w:sz w:val="22"/>
          <w:szCs w:val="22"/>
          <w:lang w:val="sr-Cyrl-CS"/>
        </w:rPr>
      </w:pPr>
    </w:p>
    <w:p w14:paraId="0C7BFAF9" w14:textId="55E029F6" w:rsidR="00A062F9" w:rsidRPr="00117389" w:rsidRDefault="00507049" w:rsidP="00A062F9">
      <w:pPr>
        <w:jc w:val="both"/>
        <w:rPr>
          <w:lang w:val="sr-Cyrl-RS"/>
        </w:rPr>
      </w:pPr>
      <w:r>
        <w:rPr>
          <w:lang w:val="sr-Cyrl-CS"/>
        </w:rPr>
        <w:t xml:space="preserve">*  </w:t>
      </w:r>
      <w:r w:rsidRPr="00184827">
        <w:rPr>
          <w:lang w:val="sr-Cyrl-CS"/>
        </w:rPr>
        <w:t>У датим табелама стопу ПДВ-а обрачунати у складу са важећим Законом о порезу на додату вредност („Службени гласник РС“, бр. 84/4, 8</w:t>
      </w:r>
      <w:r w:rsidR="002206A6">
        <w:rPr>
          <w:lang w:val="sr-Cyrl-CS"/>
        </w:rPr>
        <w:t xml:space="preserve">6/04 – исправка, 61/05, 61/07 , </w:t>
      </w:r>
      <w:r w:rsidRPr="00184827">
        <w:rPr>
          <w:lang w:val="sr-Cyrl-CS"/>
        </w:rPr>
        <w:t>93/12</w:t>
      </w:r>
      <w:r w:rsidR="002206A6">
        <w:rPr>
          <w:lang w:val="sr-Cyrl-CS"/>
        </w:rPr>
        <w:t>, 108/13</w:t>
      </w:r>
      <w:r w:rsidR="001A0416">
        <w:rPr>
          <w:lang w:val="sr-Cyrl-CS"/>
        </w:rPr>
        <w:t>, 6/</w:t>
      </w:r>
      <w:r w:rsidR="002206A6">
        <w:rPr>
          <w:lang w:val="sr-Cyrl-CS"/>
        </w:rPr>
        <w:t>14</w:t>
      </w:r>
      <w:r w:rsidR="001A0416">
        <w:rPr>
          <w:lang w:val="sr-Cyrl-CS"/>
        </w:rPr>
        <w:t>, 68/14-др.закон, 142/14,</w:t>
      </w:r>
      <w:r w:rsidR="002A6175">
        <w:rPr>
          <w:lang w:val="sr-Cyrl-CS"/>
        </w:rPr>
        <w:t xml:space="preserve"> </w:t>
      </w:r>
      <w:r w:rsidR="001A0416">
        <w:rPr>
          <w:lang w:val="sr-Cyrl-CS"/>
        </w:rPr>
        <w:t>5/15</w:t>
      </w:r>
      <w:r w:rsidR="00B0553B">
        <w:rPr>
          <w:lang w:val="sr-Cyrl-CS"/>
        </w:rPr>
        <w:t>-усклађени дин.изн, 83/15</w:t>
      </w:r>
      <w:r w:rsidR="00A062F9">
        <w:rPr>
          <w:lang w:val="sr-Cyrl-CS"/>
        </w:rPr>
        <w:t xml:space="preserve">, </w:t>
      </w:r>
      <w:r w:rsidR="00A062F9">
        <w:t xml:space="preserve">5/2016 - </w:t>
      </w:r>
      <w:proofErr w:type="spellStart"/>
      <w:r w:rsidR="00A062F9">
        <w:t>усклађени</w:t>
      </w:r>
      <w:proofErr w:type="spellEnd"/>
      <w:r w:rsidR="00A062F9">
        <w:t xml:space="preserve"> </w:t>
      </w:r>
      <w:proofErr w:type="spellStart"/>
      <w:r w:rsidR="00A062F9">
        <w:t>дин</w:t>
      </w:r>
      <w:proofErr w:type="spellEnd"/>
      <w:r w:rsidR="00A062F9">
        <w:t xml:space="preserve">. </w:t>
      </w:r>
      <w:proofErr w:type="spellStart"/>
      <w:r w:rsidR="00A062F9">
        <w:t>изн</w:t>
      </w:r>
      <w:proofErr w:type="spellEnd"/>
      <w:r w:rsidR="00A062F9">
        <w:t>., 108/2016</w:t>
      </w:r>
      <w:r w:rsidR="00993D19">
        <w:rPr>
          <w:lang w:val="sr-Cyrl-RS"/>
        </w:rPr>
        <w:t xml:space="preserve">, </w:t>
      </w:r>
      <w:r w:rsidR="00A062F9" w:rsidRPr="00FE0592">
        <w:t>7/2017 -</w:t>
      </w:r>
      <w:r w:rsidR="00A062F9" w:rsidRPr="00A062F9">
        <w:t xml:space="preserve"> </w:t>
      </w:r>
      <w:proofErr w:type="spellStart"/>
      <w:r w:rsidR="00A062F9">
        <w:t>усклађени</w:t>
      </w:r>
      <w:proofErr w:type="spellEnd"/>
      <w:r w:rsidR="00A062F9">
        <w:t xml:space="preserve"> </w:t>
      </w:r>
      <w:proofErr w:type="spellStart"/>
      <w:r w:rsidR="00A062F9">
        <w:t>дин</w:t>
      </w:r>
      <w:proofErr w:type="spellEnd"/>
      <w:r w:rsidR="00A062F9">
        <w:t xml:space="preserve">. </w:t>
      </w:r>
      <w:proofErr w:type="spellStart"/>
      <w:r w:rsidR="00A062F9">
        <w:t>изн</w:t>
      </w:r>
      <w:proofErr w:type="spellEnd"/>
      <w:r w:rsidR="00A062F9" w:rsidRPr="00FE0592">
        <w:t>.</w:t>
      </w:r>
      <w:r w:rsidR="00993D19">
        <w:rPr>
          <w:lang w:val="sr-Cyrl-RS"/>
        </w:rPr>
        <w:t xml:space="preserve">, </w:t>
      </w:r>
      <w:r w:rsidR="00993D19">
        <w:t>113/2017, 13/2018-</w:t>
      </w:r>
      <w:r w:rsidR="00993D19" w:rsidRPr="00672060">
        <w:t xml:space="preserve"> </w:t>
      </w:r>
      <w:proofErr w:type="spellStart"/>
      <w:r w:rsidR="00993D19">
        <w:t>усклађени</w:t>
      </w:r>
      <w:proofErr w:type="spellEnd"/>
      <w:r w:rsidR="00993D19">
        <w:t xml:space="preserve"> </w:t>
      </w:r>
      <w:proofErr w:type="spellStart"/>
      <w:r w:rsidR="00993D19">
        <w:t>дин</w:t>
      </w:r>
      <w:proofErr w:type="spellEnd"/>
      <w:r w:rsidR="00993D19">
        <w:t xml:space="preserve">. </w:t>
      </w:r>
      <w:proofErr w:type="spellStart"/>
      <w:r w:rsidR="00993D19">
        <w:t>изн</w:t>
      </w:r>
      <w:proofErr w:type="spellEnd"/>
      <w:r w:rsidR="00993D19" w:rsidRPr="00FE0592">
        <w:t>.</w:t>
      </w:r>
      <w:r w:rsidR="00993D19">
        <w:t xml:space="preserve"> </w:t>
      </w:r>
      <w:r w:rsidR="00993D19">
        <w:rPr>
          <w:lang w:val="sr-Cyrl-RS"/>
        </w:rPr>
        <w:t>30/2018</w:t>
      </w:r>
      <w:r w:rsidR="00117389" w:rsidRPr="00117389">
        <w:rPr>
          <w:lang w:val="sr-Cyrl-RS"/>
        </w:rPr>
        <w:t xml:space="preserve"> </w:t>
      </w:r>
      <w:r w:rsidR="00117389">
        <w:rPr>
          <w:lang w:val="sr-Cyrl-RS"/>
        </w:rPr>
        <w:t>и 4/2019-усклађени дин.изн.</w:t>
      </w:r>
      <w:r w:rsidR="00117389" w:rsidRPr="00FE0592">
        <w:t>)</w:t>
      </w:r>
    </w:p>
    <w:p w14:paraId="242A099A" w14:textId="59387C93" w:rsidR="00507049" w:rsidRDefault="00507049" w:rsidP="00A062F9">
      <w:pPr>
        <w:tabs>
          <w:tab w:val="left" w:leader="underscore" w:pos="4536"/>
        </w:tabs>
        <w:spacing w:before="120" w:line="240" w:lineRule="exact"/>
        <w:jc w:val="both"/>
        <w:rPr>
          <w:lang w:val="sr-Cyrl-CS"/>
        </w:rPr>
      </w:pPr>
      <w:r w:rsidRPr="00184827">
        <w:rPr>
          <w:lang w:val="sr-Cyrl-CS"/>
        </w:rPr>
        <w:t>У случају промене ПДВа у току трајања уговора примениће се важећа стопа.</w:t>
      </w:r>
    </w:p>
    <w:p w14:paraId="12D4028A" w14:textId="128076C7" w:rsidR="007A3E5A" w:rsidRPr="002A6175" w:rsidRDefault="007A3E5A" w:rsidP="002A6175">
      <w:pPr>
        <w:tabs>
          <w:tab w:val="left" w:leader="underscore" w:pos="4536"/>
        </w:tabs>
        <w:spacing w:before="120" w:line="240" w:lineRule="exact"/>
        <w:jc w:val="both"/>
        <w:rPr>
          <w:lang w:val="sr-Cyrl-CS"/>
        </w:rPr>
      </w:pPr>
    </w:p>
    <w:p w14:paraId="7BBF2585" w14:textId="77777777" w:rsidR="00507049" w:rsidRPr="00DC27EB" w:rsidRDefault="00507049" w:rsidP="006038CF">
      <w:pPr>
        <w:jc w:val="center"/>
        <w:rPr>
          <w:u w:val="single"/>
          <w:lang w:val="sr-Cyrl-CS"/>
        </w:rPr>
      </w:pPr>
      <w:r w:rsidRPr="00DC27EB">
        <w:rPr>
          <w:u w:val="single"/>
          <w:lang w:val="sr-Cyrl-CS"/>
        </w:rPr>
        <w:t>Упутство како да се</w:t>
      </w:r>
      <w:r>
        <w:rPr>
          <w:u w:val="single"/>
          <w:lang w:val="sr-Cyrl-CS"/>
        </w:rPr>
        <w:t xml:space="preserve"> попуни Образац структуре цене </w:t>
      </w:r>
    </w:p>
    <w:p w14:paraId="6F0F5194" w14:textId="77777777" w:rsidR="00507049" w:rsidRPr="00DC27EB" w:rsidRDefault="00507049" w:rsidP="006038CF">
      <w:pPr>
        <w:jc w:val="both"/>
        <w:rPr>
          <w:lang w:val="sr-Cyrl-CS"/>
        </w:rPr>
      </w:pPr>
    </w:p>
    <w:p w14:paraId="39B99B1E" w14:textId="3A8EBAD5" w:rsidR="00507049" w:rsidRPr="007A23EA" w:rsidRDefault="00832500" w:rsidP="006038CF">
      <w:pPr>
        <w:jc w:val="both"/>
        <w:rPr>
          <w:lang w:val="sr-Cyrl-CS"/>
        </w:rPr>
      </w:pPr>
      <w:r>
        <w:rPr>
          <w:lang w:val="sr-Cyrl-CS"/>
        </w:rPr>
        <w:t>У колони 3</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без обрачунатог пореза на додату вредност изражену у динарима;</w:t>
      </w:r>
    </w:p>
    <w:p w14:paraId="2080AD96" w14:textId="10A243E4" w:rsidR="00507049" w:rsidRPr="007A23EA" w:rsidRDefault="00507049" w:rsidP="006038CF">
      <w:pPr>
        <w:jc w:val="both"/>
        <w:rPr>
          <w:lang w:val="sr-Cyrl-CS"/>
        </w:rPr>
      </w:pPr>
      <w:r w:rsidRPr="007A23EA">
        <w:rPr>
          <w:lang w:val="sr-Cyrl-CS"/>
        </w:rPr>
        <w:t xml:space="preserve">У колони </w:t>
      </w:r>
      <w:r w:rsidR="00832500">
        <w:rPr>
          <w:lang w:val="sr-Cyrl-CS"/>
        </w:rPr>
        <w:t>4</w:t>
      </w:r>
      <w:r w:rsidRPr="007A23EA">
        <w:rPr>
          <w:lang w:val="sr-Cyrl-CS"/>
        </w:rPr>
        <w:t xml:space="preserve"> - уписати износ ПДВ за цену </w:t>
      </w:r>
      <w:r w:rsidR="004B4ED7">
        <w:rPr>
          <w:lang w:val="sr-Cyrl-CS"/>
        </w:rPr>
        <w:t xml:space="preserve">одржавања </w:t>
      </w:r>
      <w:r w:rsidR="00B0553B">
        <w:rPr>
          <w:lang w:val="sr-Cyrl-CS"/>
        </w:rPr>
        <w:t xml:space="preserve">на месечном нивоу </w:t>
      </w:r>
      <w:r w:rsidRPr="007A23EA">
        <w:rPr>
          <w:lang w:val="sr-Cyrl-CS"/>
        </w:rPr>
        <w:t>изражену у динарима;</w:t>
      </w:r>
    </w:p>
    <w:p w14:paraId="03900540" w14:textId="3C133262" w:rsidR="00507049" w:rsidRDefault="00832500" w:rsidP="006038CF">
      <w:pPr>
        <w:jc w:val="both"/>
        <w:rPr>
          <w:lang w:val="sr-Cyrl-CS"/>
        </w:rPr>
      </w:pPr>
      <w:r>
        <w:rPr>
          <w:lang w:val="sr-Cyrl-CS"/>
        </w:rPr>
        <w:t>У колони 5</w:t>
      </w:r>
      <w:r w:rsidR="00507049" w:rsidRPr="007A23EA">
        <w:rPr>
          <w:lang w:val="sr-Cyrl-CS"/>
        </w:rPr>
        <w:t xml:space="preserve"> – уписати цену </w:t>
      </w:r>
      <w:r w:rsidR="004B4ED7">
        <w:rPr>
          <w:lang w:val="sr-Cyrl-CS"/>
        </w:rPr>
        <w:t xml:space="preserve">одржавања на месечном нивоу </w:t>
      </w:r>
      <w:r w:rsidR="00507049" w:rsidRPr="007A23EA">
        <w:rPr>
          <w:lang w:val="sr-Cyrl-CS"/>
        </w:rPr>
        <w:t>са обрачунатим порезом на додату вредност изражену</w:t>
      </w:r>
      <w:r w:rsidR="00507049" w:rsidRPr="00A96973">
        <w:rPr>
          <w:lang w:val="sr-Cyrl-CS"/>
        </w:rPr>
        <w:t xml:space="preserve"> </w:t>
      </w:r>
      <w:r w:rsidR="00507049" w:rsidRPr="007A23EA">
        <w:rPr>
          <w:lang w:val="sr-Cyrl-CS"/>
        </w:rPr>
        <w:t>у динарима;</w:t>
      </w:r>
    </w:p>
    <w:p w14:paraId="24088FCD" w14:textId="048238C0" w:rsidR="00FE23B4" w:rsidRDefault="00FE23B4" w:rsidP="006038CF">
      <w:pPr>
        <w:jc w:val="both"/>
        <w:rPr>
          <w:lang w:val="sr-Cyrl-CS"/>
        </w:rPr>
      </w:pPr>
      <w:r>
        <w:rPr>
          <w:lang w:val="sr-Cyrl-CS"/>
        </w:rPr>
        <w:t>У колони 6 – уписати цену одржавања на годишњем нивоу без обрачунатог пореза на додату вредност изражену у динарима;</w:t>
      </w:r>
    </w:p>
    <w:p w14:paraId="634B18F2" w14:textId="5D771EF6" w:rsidR="00FE23B4" w:rsidRDefault="00FE23B4" w:rsidP="00FE23B4">
      <w:pPr>
        <w:jc w:val="both"/>
        <w:rPr>
          <w:lang w:val="sr-Cyrl-CS"/>
        </w:rPr>
      </w:pPr>
      <w:r>
        <w:rPr>
          <w:lang w:val="sr-Cyrl-CS"/>
        </w:rPr>
        <w:t>У колони 7 - уписати цену одржавања на годишњем нивоу са обрачунатим порезом на додату вредност изражену у динарима;</w:t>
      </w:r>
    </w:p>
    <w:p w14:paraId="50E7AC7D" w14:textId="09D492D2" w:rsidR="00B0553B" w:rsidRPr="007A23EA" w:rsidRDefault="00B0553B" w:rsidP="00B0553B">
      <w:pPr>
        <w:jc w:val="both"/>
        <w:rPr>
          <w:lang w:val="sr-Cyrl-CS"/>
        </w:rPr>
      </w:pPr>
      <w:r>
        <w:rPr>
          <w:lang w:val="sr-Cyrl-CS"/>
        </w:rPr>
        <w:lastRenderedPageBreak/>
        <w:t xml:space="preserve">У колони 8 - </w:t>
      </w:r>
      <w:r w:rsidRPr="007A23EA">
        <w:rPr>
          <w:lang w:val="sr-Cyrl-CS"/>
        </w:rPr>
        <w:t xml:space="preserve">уписати износ ПДВ за цену </w:t>
      </w:r>
      <w:r>
        <w:rPr>
          <w:lang w:val="sr-Cyrl-CS"/>
        </w:rPr>
        <w:t xml:space="preserve">одржавања на годишњем нивоу </w:t>
      </w:r>
      <w:r w:rsidRPr="007A23EA">
        <w:rPr>
          <w:lang w:val="sr-Cyrl-CS"/>
        </w:rPr>
        <w:t>изражену у динарима;</w:t>
      </w:r>
    </w:p>
    <w:p w14:paraId="6529B84E" w14:textId="0C906D45" w:rsidR="00B0553B" w:rsidRDefault="00B0553B" w:rsidP="00FE23B4">
      <w:pPr>
        <w:jc w:val="both"/>
        <w:rPr>
          <w:lang w:val="sr-Cyrl-CS"/>
        </w:rPr>
      </w:pPr>
    </w:p>
    <w:p w14:paraId="0229467F" w14:textId="12C7E397" w:rsidR="00FE23B4" w:rsidRPr="007A23EA" w:rsidRDefault="00FE23B4" w:rsidP="006038CF">
      <w:pPr>
        <w:jc w:val="both"/>
        <w:rPr>
          <w:lang w:val="sr-Cyrl-CS"/>
        </w:rPr>
      </w:pPr>
    </w:p>
    <w:p w14:paraId="47260CBD" w14:textId="77777777" w:rsidR="00D360BF" w:rsidRDefault="00D360BF" w:rsidP="00D360BF">
      <w:pPr>
        <w:jc w:val="both"/>
        <w:rPr>
          <w:lang w:val="sr-Cyrl-CS"/>
        </w:rPr>
      </w:pPr>
    </w:p>
    <w:p w14:paraId="19C39A1C" w14:textId="77777777" w:rsidR="00D360BF" w:rsidRPr="00D360BF" w:rsidRDefault="00D360BF" w:rsidP="00D360BF">
      <w:pPr>
        <w:jc w:val="both"/>
        <w:rPr>
          <w:rFonts w:eastAsia="TimesNewRomanPSMT"/>
          <w:bCs/>
          <w:lang w:val="sr-Cyrl-CS"/>
        </w:rPr>
      </w:pPr>
    </w:p>
    <w:p w14:paraId="7FFBE9C7" w14:textId="77777777" w:rsidR="00D360BF" w:rsidRDefault="00D360BF" w:rsidP="00D360BF">
      <w:pPr>
        <w:ind w:left="720" w:firstLine="720"/>
        <w:jc w:val="both"/>
        <w:rPr>
          <w:rFonts w:eastAsia="TimesNewRomanPSMT"/>
          <w:bCs/>
        </w:rPr>
      </w:pPr>
    </w:p>
    <w:p w14:paraId="7E446DAD" w14:textId="77777777" w:rsidR="00D360BF" w:rsidRDefault="00D360BF" w:rsidP="00D360BF">
      <w:pPr>
        <w:ind w:left="720" w:firstLine="720"/>
        <w:jc w:val="both"/>
        <w:rPr>
          <w:rFonts w:eastAsia="TimesNewRomanPSMT"/>
          <w:bCs/>
        </w:rPr>
      </w:pPr>
      <w:proofErr w:type="spellStart"/>
      <w:r>
        <w:rPr>
          <w:rFonts w:eastAsia="TimesNewRomanPSMT"/>
          <w:bCs/>
        </w:rPr>
        <w:t>Датум</w:t>
      </w:r>
      <w:proofErr w:type="spellEnd"/>
      <w:r>
        <w:rPr>
          <w:rFonts w:eastAsia="TimesNewRomanPSMT"/>
          <w:bCs/>
        </w:rPr>
        <w:t xml:space="preserve">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proofErr w:type="spellStart"/>
      <w:r>
        <w:rPr>
          <w:rFonts w:eastAsia="TimesNewRomanPSMT"/>
          <w:bCs/>
        </w:rPr>
        <w:t>Понуђач</w:t>
      </w:r>
      <w:proofErr w:type="spellEnd"/>
    </w:p>
    <w:p w14:paraId="223085C1" w14:textId="77777777"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14:paraId="3A87F2FD" w14:textId="77777777"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14:paraId="0C819E64" w14:textId="77777777" w:rsidR="00A8448F" w:rsidRPr="00A8448F" w:rsidRDefault="00A8448F" w:rsidP="00D360BF">
      <w:pPr>
        <w:jc w:val="both"/>
        <w:rPr>
          <w:rFonts w:eastAsia="TimesNewRomanPS-BoldMT"/>
          <w:b/>
          <w:bCs/>
          <w:i/>
          <w:iCs/>
          <w:color w:val="002060"/>
          <w:lang w:val="sr-Cyrl-CS"/>
        </w:rPr>
      </w:pPr>
    </w:p>
    <w:p w14:paraId="63A62AEF" w14:textId="77777777" w:rsidR="00507049" w:rsidRDefault="00507049">
      <w:pPr>
        <w:rPr>
          <w:b/>
          <w:bCs/>
          <w:i/>
          <w:iCs/>
          <w:lang w:val="sr-Cyrl-CS"/>
        </w:rPr>
      </w:pPr>
    </w:p>
    <w:p w14:paraId="78C9ED09" w14:textId="77777777" w:rsidR="00832500" w:rsidRDefault="00832500">
      <w:pPr>
        <w:rPr>
          <w:b/>
          <w:bCs/>
          <w:i/>
          <w:iCs/>
          <w:lang w:val="sr-Cyrl-CS"/>
        </w:rPr>
      </w:pPr>
    </w:p>
    <w:p w14:paraId="759766C8" w14:textId="77777777" w:rsidR="00832500" w:rsidRDefault="00832500">
      <w:pPr>
        <w:rPr>
          <w:b/>
          <w:bCs/>
          <w:i/>
          <w:iCs/>
          <w:lang w:val="sr-Cyrl-CS"/>
        </w:rPr>
      </w:pPr>
    </w:p>
    <w:p w14:paraId="4C4EF1E1" w14:textId="77777777" w:rsidR="00832500" w:rsidRDefault="00832500">
      <w:pPr>
        <w:rPr>
          <w:b/>
          <w:bCs/>
          <w:i/>
          <w:iCs/>
          <w:lang w:val="sr-Cyrl-CS"/>
        </w:rPr>
      </w:pPr>
    </w:p>
    <w:p w14:paraId="0BA21BE2" w14:textId="77777777" w:rsidR="00832500" w:rsidRDefault="00832500">
      <w:pPr>
        <w:rPr>
          <w:b/>
          <w:bCs/>
          <w:i/>
          <w:iCs/>
          <w:lang w:val="sr-Cyrl-CS"/>
        </w:rPr>
      </w:pPr>
    </w:p>
    <w:p w14:paraId="657C2D30" w14:textId="6DD433C4" w:rsidR="00832500" w:rsidRDefault="00832500">
      <w:pPr>
        <w:rPr>
          <w:b/>
          <w:bCs/>
          <w:i/>
          <w:iCs/>
          <w:lang w:val="sr-Cyrl-CS"/>
        </w:rPr>
      </w:pPr>
    </w:p>
    <w:p w14:paraId="00D2C8D0" w14:textId="316E888A" w:rsidR="00993D19" w:rsidRDefault="00993D19">
      <w:pPr>
        <w:rPr>
          <w:b/>
          <w:bCs/>
          <w:i/>
          <w:iCs/>
          <w:lang w:val="sr-Cyrl-CS"/>
        </w:rPr>
      </w:pPr>
    </w:p>
    <w:p w14:paraId="7878D9B7" w14:textId="4F45470A" w:rsidR="00993D19" w:rsidRDefault="00993D19">
      <w:pPr>
        <w:rPr>
          <w:b/>
          <w:bCs/>
          <w:i/>
          <w:iCs/>
          <w:lang w:val="sr-Cyrl-CS"/>
        </w:rPr>
      </w:pPr>
    </w:p>
    <w:p w14:paraId="2FC32F1D" w14:textId="6DF33543" w:rsidR="00993D19" w:rsidRDefault="00993D19">
      <w:pPr>
        <w:rPr>
          <w:b/>
          <w:bCs/>
          <w:i/>
          <w:iCs/>
          <w:lang w:val="sr-Cyrl-CS"/>
        </w:rPr>
      </w:pPr>
    </w:p>
    <w:p w14:paraId="264F415B" w14:textId="498AF6D5" w:rsidR="00993D19" w:rsidRDefault="00993D19">
      <w:pPr>
        <w:rPr>
          <w:b/>
          <w:bCs/>
          <w:i/>
          <w:iCs/>
          <w:lang w:val="sr-Cyrl-CS"/>
        </w:rPr>
      </w:pPr>
    </w:p>
    <w:p w14:paraId="732C1AC0" w14:textId="7E0B1BA0" w:rsidR="00993D19" w:rsidRDefault="00993D19">
      <w:pPr>
        <w:rPr>
          <w:b/>
          <w:bCs/>
          <w:i/>
          <w:iCs/>
          <w:lang w:val="sr-Cyrl-CS"/>
        </w:rPr>
      </w:pPr>
    </w:p>
    <w:p w14:paraId="0B2FCE47" w14:textId="440924BA" w:rsidR="00993D19" w:rsidRDefault="00993D19">
      <w:pPr>
        <w:rPr>
          <w:b/>
          <w:bCs/>
          <w:i/>
          <w:iCs/>
          <w:lang w:val="sr-Cyrl-CS"/>
        </w:rPr>
      </w:pPr>
    </w:p>
    <w:p w14:paraId="2DD2D07C" w14:textId="0B94E184" w:rsidR="00993D19" w:rsidRDefault="00993D19">
      <w:pPr>
        <w:rPr>
          <w:b/>
          <w:bCs/>
          <w:i/>
          <w:iCs/>
          <w:lang w:val="sr-Cyrl-CS"/>
        </w:rPr>
      </w:pPr>
    </w:p>
    <w:p w14:paraId="699C4ED5" w14:textId="2C891EF7" w:rsidR="00993D19" w:rsidRDefault="00993D19">
      <w:pPr>
        <w:rPr>
          <w:b/>
          <w:bCs/>
          <w:i/>
          <w:iCs/>
          <w:lang w:val="sr-Cyrl-CS"/>
        </w:rPr>
      </w:pPr>
    </w:p>
    <w:p w14:paraId="2375BE8D" w14:textId="771BF25F" w:rsidR="00993D19" w:rsidRDefault="00993D19">
      <w:pPr>
        <w:rPr>
          <w:b/>
          <w:bCs/>
          <w:i/>
          <w:iCs/>
          <w:lang w:val="sr-Cyrl-CS"/>
        </w:rPr>
      </w:pPr>
    </w:p>
    <w:p w14:paraId="062E2DD6" w14:textId="77777777" w:rsidR="00993D19" w:rsidRDefault="00993D19">
      <w:pPr>
        <w:rPr>
          <w:b/>
          <w:bCs/>
          <w:i/>
          <w:iCs/>
          <w:lang w:val="sr-Cyrl-CS"/>
        </w:rPr>
      </w:pPr>
    </w:p>
    <w:p w14:paraId="67DE883D" w14:textId="77777777" w:rsidR="00832500" w:rsidRDefault="00832500">
      <w:pPr>
        <w:rPr>
          <w:b/>
          <w:bCs/>
          <w:i/>
          <w:iCs/>
          <w:lang w:val="sr-Cyrl-CS"/>
        </w:rPr>
      </w:pPr>
    </w:p>
    <w:p w14:paraId="1ADBFE38" w14:textId="77777777" w:rsidR="002A6175" w:rsidRDefault="002A6175">
      <w:pPr>
        <w:rPr>
          <w:b/>
          <w:bCs/>
          <w:i/>
          <w:iCs/>
          <w:lang w:val="sr-Cyrl-CS"/>
        </w:rPr>
      </w:pPr>
    </w:p>
    <w:p w14:paraId="04B465FE" w14:textId="77777777" w:rsidR="002A6175" w:rsidRDefault="002A6175">
      <w:pPr>
        <w:rPr>
          <w:b/>
          <w:bCs/>
          <w:i/>
          <w:iCs/>
          <w:lang w:val="sr-Cyrl-CS"/>
        </w:rPr>
      </w:pPr>
    </w:p>
    <w:p w14:paraId="17B964DE" w14:textId="77777777" w:rsidR="002A6175" w:rsidRDefault="002A6175">
      <w:pPr>
        <w:rPr>
          <w:b/>
          <w:bCs/>
          <w:i/>
          <w:iCs/>
          <w:lang w:val="sr-Cyrl-CS"/>
        </w:rPr>
      </w:pPr>
    </w:p>
    <w:p w14:paraId="3E5F56D7" w14:textId="77777777" w:rsidR="002A6175" w:rsidRDefault="002A6175">
      <w:pPr>
        <w:rPr>
          <w:b/>
          <w:bCs/>
          <w:i/>
          <w:iCs/>
          <w:lang w:val="sr-Cyrl-CS"/>
        </w:rPr>
      </w:pPr>
    </w:p>
    <w:p w14:paraId="6A9346CD" w14:textId="77777777" w:rsidR="002A6175" w:rsidRDefault="002A6175">
      <w:pPr>
        <w:rPr>
          <w:b/>
          <w:bCs/>
          <w:i/>
          <w:iCs/>
          <w:lang w:val="sr-Cyrl-CS"/>
        </w:rPr>
      </w:pPr>
    </w:p>
    <w:p w14:paraId="2F10185D" w14:textId="77777777" w:rsidR="002A6175" w:rsidRDefault="002A6175">
      <w:pPr>
        <w:rPr>
          <w:b/>
          <w:bCs/>
          <w:i/>
          <w:iCs/>
          <w:lang w:val="sr-Cyrl-CS"/>
        </w:rPr>
      </w:pPr>
    </w:p>
    <w:p w14:paraId="17838539" w14:textId="77777777" w:rsidR="002A6175" w:rsidRDefault="002A6175">
      <w:pPr>
        <w:rPr>
          <w:b/>
          <w:bCs/>
          <w:i/>
          <w:iCs/>
          <w:lang w:val="sr-Cyrl-CS"/>
        </w:rPr>
      </w:pPr>
    </w:p>
    <w:p w14:paraId="2B9AA297" w14:textId="77777777" w:rsidR="002A6175" w:rsidRDefault="002A6175">
      <w:pPr>
        <w:rPr>
          <w:b/>
          <w:bCs/>
          <w:i/>
          <w:iCs/>
          <w:lang w:val="sr-Cyrl-CS"/>
        </w:rPr>
      </w:pPr>
    </w:p>
    <w:p w14:paraId="665C4E40" w14:textId="77777777" w:rsidR="002A6175" w:rsidRDefault="002A6175">
      <w:pPr>
        <w:rPr>
          <w:b/>
          <w:bCs/>
          <w:i/>
          <w:iCs/>
          <w:lang w:val="sr-Cyrl-CS"/>
        </w:rPr>
      </w:pPr>
    </w:p>
    <w:p w14:paraId="7E32CD74" w14:textId="77777777" w:rsidR="002A6175" w:rsidRDefault="002A6175">
      <w:pPr>
        <w:rPr>
          <w:b/>
          <w:bCs/>
          <w:i/>
          <w:iCs/>
          <w:lang w:val="sr-Cyrl-CS"/>
        </w:rPr>
      </w:pPr>
    </w:p>
    <w:p w14:paraId="7E00E408" w14:textId="77777777" w:rsidR="002A6175" w:rsidRDefault="002A6175">
      <w:pPr>
        <w:rPr>
          <w:b/>
          <w:bCs/>
          <w:i/>
          <w:iCs/>
          <w:lang w:val="sr-Cyrl-CS"/>
        </w:rPr>
      </w:pPr>
    </w:p>
    <w:p w14:paraId="033901B8" w14:textId="77777777" w:rsidR="002A6175" w:rsidRDefault="002A6175">
      <w:pPr>
        <w:rPr>
          <w:b/>
          <w:bCs/>
          <w:i/>
          <w:iCs/>
          <w:lang w:val="sr-Cyrl-CS"/>
        </w:rPr>
      </w:pPr>
    </w:p>
    <w:p w14:paraId="3D03983B" w14:textId="77777777" w:rsidR="002A6175" w:rsidRDefault="002A6175">
      <w:pPr>
        <w:rPr>
          <w:b/>
          <w:bCs/>
          <w:i/>
          <w:iCs/>
          <w:lang w:val="sr-Cyrl-CS"/>
        </w:rPr>
      </w:pPr>
    </w:p>
    <w:p w14:paraId="4DF3E59A" w14:textId="77777777" w:rsidR="002A6175" w:rsidRDefault="002A6175">
      <w:pPr>
        <w:rPr>
          <w:b/>
          <w:bCs/>
          <w:i/>
          <w:iCs/>
          <w:lang w:val="sr-Cyrl-CS"/>
        </w:rPr>
      </w:pPr>
    </w:p>
    <w:p w14:paraId="20BC3172" w14:textId="77777777" w:rsidR="002A6175" w:rsidRDefault="002A6175">
      <w:pPr>
        <w:rPr>
          <w:b/>
          <w:bCs/>
          <w:i/>
          <w:iCs/>
          <w:lang w:val="sr-Cyrl-CS"/>
        </w:rPr>
      </w:pPr>
    </w:p>
    <w:p w14:paraId="6EC1967D" w14:textId="77777777" w:rsidR="002A6175" w:rsidRDefault="002A6175">
      <w:pPr>
        <w:rPr>
          <w:b/>
          <w:bCs/>
          <w:i/>
          <w:iCs/>
          <w:lang w:val="sr-Cyrl-CS"/>
        </w:rPr>
      </w:pPr>
    </w:p>
    <w:p w14:paraId="0FC1F8BA" w14:textId="503D7CF0" w:rsidR="002A6175" w:rsidRDefault="002A6175">
      <w:pPr>
        <w:rPr>
          <w:b/>
          <w:bCs/>
          <w:i/>
          <w:iCs/>
          <w:lang w:val="sr-Cyrl-CS"/>
        </w:rPr>
      </w:pPr>
    </w:p>
    <w:p w14:paraId="5F1D8B63" w14:textId="7A281B36" w:rsidR="00832500" w:rsidRDefault="00832500">
      <w:pPr>
        <w:rPr>
          <w:b/>
          <w:bCs/>
          <w:i/>
          <w:iCs/>
          <w:lang w:val="sr-Cyrl-CS"/>
        </w:rPr>
      </w:pPr>
    </w:p>
    <w:p w14:paraId="6FA8E997" w14:textId="3E16332D" w:rsidR="00121A25" w:rsidRDefault="00121A25">
      <w:pPr>
        <w:rPr>
          <w:b/>
          <w:bCs/>
          <w:i/>
          <w:iCs/>
          <w:lang w:val="sr-Cyrl-CS"/>
        </w:rPr>
      </w:pPr>
    </w:p>
    <w:p w14:paraId="74B61FC9" w14:textId="09EE4514" w:rsidR="00121A25" w:rsidRDefault="00121A25">
      <w:pPr>
        <w:rPr>
          <w:b/>
          <w:bCs/>
          <w:i/>
          <w:iCs/>
          <w:lang w:val="sr-Cyrl-CS"/>
        </w:rPr>
      </w:pPr>
    </w:p>
    <w:p w14:paraId="14DCC8D7" w14:textId="77777777" w:rsidR="00121A25" w:rsidRDefault="00121A25">
      <w:pPr>
        <w:rPr>
          <w:b/>
          <w:bCs/>
          <w:i/>
          <w:iCs/>
          <w:lang w:val="sr-Cyrl-CS"/>
        </w:rPr>
      </w:pPr>
    </w:p>
    <w:p w14:paraId="71CAB73E" w14:textId="77777777" w:rsidR="002A6175" w:rsidRDefault="002A6175">
      <w:pPr>
        <w:rPr>
          <w:b/>
          <w:bCs/>
          <w:i/>
          <w:iCs/>
          <w:lang w:val="sr-Cyrl-CS"/>
        </w:rPr>
      </w:pPr>
    </w:p>
    <w:p w14:paraId="7BACDA6E" w14:textId="77777777" w:rsidR="00507049" w:rsidRPr="009C5F9C" w:rsidRDefault="00507049" w:rsidP="00D25AC5">
      <w:pPr>
        <w:shd w:val="clear" w:color="auto" w:fill="FFFFFF"/>
        <w:jc w:val="both"/>
        <w:rPr>
          <w:lang w:val="sr-Cyrl-CS"/>
        </w:rPr>
      </w:pPr>
    </w:p>
    <w:p w14:paraId="31449776" w14:textId="77777777" w:rsidR="00507049" w:rsidRDefault="00507049" w:rsidP="00D25AC5">
      <w:pPr>
        <w:shd w:val="clear" w:color="auto" w:fill="FFFFFF"/>
        <w:jc w:val="both"/>
        <w:rPr>
          <w:lang w:val="sr-Cyrl-CS"/>
        </w:rPr>
      </w:pPr>
    </w:p>
    <w:p w14:paraId="0EA8A03C" w14:textId="77777777" w:rsidR="005E5D62" w:rsidRPr="00991934" w:rsidRDefault="005E5D62" w:rsidP="005E5D62">
      <w:pPr>
        <w:shd w:val="clear" w:color="auto" w:fill="C6D9F1"/>
        <w:jc w:val="center"/>
        <w:rPr>
          <w:b/>
          <w:bCs/>
          <w:i/>
          <w:iCs/>
          <w:sz w:val="28"/>
          <w:szCs w:val="28"/>
          <w:lang w:val="ru-RU"/>
        </w:rPr>
      </w:pPr>
      <w:r w:rsidRPr="00A73F5D">
        <w:rPr>
          <w:b/>
          <w:bCs/>
          <w:i/>
          <w:iCs/>
          <w:sz w:val="28"/>
          <w:szCs w:val="28"/>
        </w:rPr>
        <w:t>VIII</w:t>
      </w:r>
      <w:r w:rsidRPr="00991934">
        <w:rPr>
          <w:b/>
          <w:bCs/>
          <w:i/>
          <w:iCs/>
          <w:sz w:val="28"/>
          <w:szCs w:val="28"/>
          <w:lang w:val="ru-RU"/>
        </w:rPr>
        <w:t xml:space="preserve"> МОДЕЛ УГОВОРА</w:t>
      </w:r>
    </w:p>
    <w:p w14:paraId="7617E221" w14:textId="77777777" w:rsidR="005E5D62" w:rsidRPr="00991934" w:rsidRDefault="005E5D62" w:rsidP="005E5D62">
      <w:pPr>
        <w:shd w:val="clear" w:color="auto" w:fill="C6D9F1"/>
        <w:jc w:val="center"/>
        <w:rPr>
          <w:b/>
          <w:bCs/>
          <w:i/>
          <w:iCs/>
          <w:sz w:val="28"/>
          <w:szCs w:val="28"/>
          <w:lang w:val="ru-RU"/>
        </w:rPr>
      </w:pPr>
    </w:p>
    <w:p w14:paraId="0D4AFF02" w14:textId="77777777" w:rsidR="005E5D62" w:rsidRDefault="005E5D62" w:rsidP="005E5D62">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Pr>
          <w:b/>
          <w:bCs/>
          <w:bdr w:val="single" w:sz="4" w:space="0" w:color="auto"/>
          <w:lang w:val="sr-Cyrl-CS"/>
        </w:rPr>
        <w:t>4</w:t>
      </w:r>
      <w:r w:rsidRPr="00AA446F">
        <w:rPr>
          <w:b/>
          <w:bCs/>
          <w:bdr w:val="single" w:sz="4" w:space="0" w:color="auto"/>
          <w:lang w:val="ru-RU"/>
        </w:rPr>
        <w:t>.</w:t>
      </w:r>
    </w:p>
    <w:p w14:paraId="11259C50" w14:textId="77777777" w:rsidR="005E5D62" w:rsidRDefault="005E5D62" w:rsidP="005E5D62">
      <w:pPr>
        <w:pStyle w:val="Header"/>
        <w:jc w:val="center"/>
        <w:rPr>
          <w:b/>
          <w:bCs/>
          <w:lang w:val="ru-RU"/>
        </w:rPr>
      </w:pPr>
    </w:p>
    <w:p w14:paraId="6AEA5F75" w14:textId="77777777" w:rsidR="005E5D62" w:rsidRDefault="005E5D62" w:rsidP="005E5D62">
      <w:pPr>
        <w:pStyle w:val="Header"/>
        <w:jc w:val="center"/>
        <w:rPr>
          <w:b/>
          <w:bCs/>
          <w:lang w:val="ru-RU"/>
        </w:rPr>
      </w:pPr>
    </w:p>
    <w:p w14:paraId="3C5D06C3" w14:textId="77777777" w:rsidR="005E5D62" w:rsidRDefault="005E5D62" w:rsidP="005E5D62">
      <w:pPr>
        <w:pStyle w:val="Header"/>
        <w:jc w:val="center"/>
        <w:rPr>
          <w:b/>
          <w:bCs/>
          <w:lang w:val="ru-RU"/>
        </w:rPr>
      </w:pPr>
    </w:p>
    <w:p w14:paraId="57D93909" w14:textId="77777777" w:rsidR="005E5D62" w:rsidRPr="001A057D" w:rsidRDefault="005E5D62" w:rsidP="005E5D62">
      <w:pPr>
        <w:pStyle w:val="Header"/>
        <w:jc w:val="center"/>
        <w:rPr>
          <w:b/>
          <w:bCs/>
          <w:lang w:val="ru-RU"/>
        </w:rPr>
      </w:pPr>
      <w:r w:rsidRPr="005F43F1">
        <w:rPr>
          <w:b/>
          <w:bCs/>
          <w:lang w:val="ru-RU"/>
        </w:rPr>
        <w:t>УГОВОР</w:t>
      </w:r>
      <w:r w:rsidRPr="001A057D">
        <w:rPr>
          <w:b/>
          <w:bCs/>
          <w:lang w:val="ru-RU"/>
        </w:rPr>
        <w:t xml:space="preserve"> </w:t>
      </w:r>
    </w:p>
    <w:p w14:paraId="436DF213" w14:textId="77777777" w:rsidR="005E5D62" w:rsidRDefault="005E5D62" w:rsidP="005E5D62">
      <w:pPr>
        <w:pStyle w:val="Header"/>
        <w:rPr>
          <w:lang w:val="ru-RU"/>
        </w:rPr>
      </w:pPr>
    </w:p>
    <w:p w14:paraId="6BEC9AA4" w14:textId="77777777" w:rsidR="005E5D62" w:rsidRDefault="005E5D62" w:rsidP="005E5D62">
      <w:pPr>
        <w:pStyle w:val="Header"/>
        <w:tabs>
          <w:tab w:val="clear" w:pos="4513"/>
        </w:tabs>
        <w:ind w:left="851"/>
        <w:jc w:val="center"/>
        <w:rPr>
          <w:lang w:val="ru-RU"/>
        </w:rPr>
      </w:pPr>
      <w:r>
        <w:rPr>
          <w:lang w:val="ru-RU"/>
        </w:rPr>
        <w:t>Закључен у Београду</w:t>
      </w:r>
      <w:r>
        <w:rPr>
          <w:lang w:val="sr-Latn-CS"/>
        </w:rPr>
        <w:t>,</w:t>
      </w:r>
      <w:r>
        <w:rPr>
          <w:lang w:val="ru-RU"/>
        </w:rPr>
        <w:t xml:space="preserve"> дана  ________ 201</w:t>
      </w:r>
      <w:r>
        <w:rPr>
          <w:lang w:val="sr-Cyrl-RS"/>
        </w:rPr>
        <w:t>9</w:t>
      </w:r>
      <w:r>
        <w:rPr>
          <w:lang w:val="ru-RU"/>
        </w:rPr>
        <w:t>. године, између :</w:t>
      </w:r>
    </w:p>
    <w:p w14:paraId="6EF57A50" w14:textId="77777777" w:rsidR="005E5D62" w:rsidRDefault="005E5D62" w:rsidP="005E5D62">
      <w:pPr>
        <w:pStyle w:val="Header"/>
        <w:jc w:val="center"/>
        <w:rPr>
          <w:lang w:val="ru-RU"/>
        </w:rPr>
      </w:pPr>
    </w:p>
    <w:p w14:paraId="5A624F43" w14:textId="77777777" w:rsidR="005E5D62" w:rsidRPr="00E25D42" w:rsidRDefault="005E5D62" w:rsidP="005E5D62">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w:t>
      </w:r>
      <w:r>
        <w:rPr>
          <w:lang w:val="ru-RU"/>
        </w:rPr>
        <w:t xml:space="preserve">управника, Београд, улица Теразије 23,  коју заступа </w:t>
      </w:r>
      <w:r w:rsidRPr="00E25D42">
        <w:rPr>
          <w:lang w:val="ru-RU"/>
        </w:rPr>
        <w:t>директор</w:t>
      </w:r>
      <w:r>
        <w:rPr>
          <w:lang w:val="ru-RU"/>
        </w:rPr>
        <w:t xml:space="preserve"> Драгиша Петровић </w:t>
      </w:r>
      <w:r w:rsidRPr="00E25D42">
        <w:rPr>
          <w:lang w:val="ru-RU"/>
        </w:rPr>
        <w:t xml:space="preserve">(у даљем тексту: Наручилац) </w:t>
      </w:r>
    </w:p>
    <w:p w14:paraId="0887B574" w14:textId="77777777" w:rsidR="005E5D62" w:rsidRDefault="005E5D62" w:rsidP="005E5D62">
      <w:pPr>
        <w:pStyle w:val="Header"/>
        <w:jc w:val="both"/>
        <w:rPr>
          <w:lang w:val="ru-RU"/>
        </w:rPr>
      </w:pPr>
    </w:p>
    <w:p w14:paraId="5948DD22" w14:textId="77777777" w:rsidR="005E5D62" w:rsidRDefault="005E5D62" w:rsidP="005E5D62">
      <w:pPr>
        <w:pStyle w:val="Header"/>
        <w:ind w:left="840"/>
        <w:jc w:val="both"/>
        <w:rPr>
          <w:lang w:val="ru-RU"/>
        </w:rPr>
      </w:pPr>
      <w:r>
        <w:rPr>
          <w:lang w:val="ru-RU"/>
        </w:rPr>
        <w:t>и</w:t>
      </w:r>
    </w:p>
    <w:p w14:paraId="5B5851D1" w14:textId="77777777" w:rsidR="005E5D62" w:rsidRDefault="005E5D62" w:rsidP="005E5D62">
      <w:pPr>
        <w:pStyle w:val="Header"/>
        <w:jc w:val="both"/>
        <w:rPr>
          <w:lang w:val="ru-RU"/>
        </w:rPr>
      </w:pPr>
      <w:r>
        <w:rPr>
          <w:lang w:val="ru-RU"/>
        </w:rPr>
        <w:t xml:space="preserve"> </w:t>
      </w:r>
    </w:p>
    <w:p w14:paraId="6647B16A" w14:textId="77777777" w:rsidR="005E5D62" w:rsidRPr="00E61A83" w:rsidRDefault="005E5D62" w:rsidP="005E5D62">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14:paraId="676E1E53" w14:textId="77777777" w:rsidR="005E5D62" w:rsidRDefault="005E5D62" w:rsidP="005E5D62">
      <w:pPr>
        <w:pStyle w:val="Header"/>
        <w:rPr>
          <w:lang w:val="ru-RU"/>
        </w:rPr>
      </w:pPr>
    </w:p>
    <w:p w14:paraId="068E48CC" w14:textId="77777777" w:rsidR="005E5D62" w:rsidRPr="001A0097" w:rsidRDefault="005E5D62" w:rsidP="005E5D62">
      <w:pPr>
        <w:ind w:firstLine="720"/>
        <w:jc w:val="both"/>
        <w:rPr>
          <w:lang w:val="ru-RU"/>
        </w:rPr>
      </w:pPr>
      <w:r w:rsidRPr="001A0097">
        <w:rPr>
          <w:lang w:val="ru-RU"/>
        </w:rPr>
        <w:t xml:space="preserve">Уговорне стране сагласно констатују : </w:t>
      </w:r>
    </w:p>
    <w:p w14:paraId="1B8B6A24" w14:textId="77777777" w:rsidR="005E5D62" w:rsidRPr="00E4785F" w:rsidRDefault="005E5D62" w:rsidP="005E5D62">
      <w:pPr>
        <w:rPr>
          <w:i/>
          <w:lang w:val="sr-Cyrl-CS"/>
        </w:rPr>
      </w:pPr>
    </w:p>
    <w:p w14:paraId="4E73AB1D" w14:textId="77777777" w:rsidR="005E5D62" w:rsidRPr="005B4C6C" w:rsidRDefault="005E5D62" w:rsidP="005E5D62">
      <w:pPr>
        <w:jc w:val="both"/>
      </w:pPr>
      <w:r>
        <w:rPr>
          <w:lang w:val="sr-Cyrl-CS"/>
        </w:rPr>
        <w:t xml:space="preserve">-  </w:t>
      </w:r>
      <w:proofErr w:type="spellStart"/>
      <w:r w:rsidRPr="005B4C6C">
        <w:t>да</w:t>
      </w:r>
      <w:proofErr w:type="spellEnd"/>
      <w:r w:rsidRPr="005B4C6C">
        <w:t xml:space="preserve"> </w:t>
      </w:r>
      <w:proofErr w:type="spellStart"/>
      <w:r w:rsidRPr="005B4C6C">
        <w:t>је</w:t>
      </w:r>
      <w:proofErr w:type="spellEnd"/>
      <w:r w:rsidRPr="005B4C6C">
        <w:t xml:space="preserve"> </w:t>
      </w:r>
      <w:proofErr w:type="spellStart"/>
      <w:r w:rsidRPr="005B4C6C">
        <w:t>Наручилац</w:t>
      </w:r>
      <w:proofErr w:type="spellEnd"/>
      <w:r w:rsidRPr="005B4C6C">
        <w:t xml:space="preserve"> </w:t>
      </w:r>
      <w:proofErr w:type="spellStart"/>
      <w:r w:rsidRPr="005B4C6C">
        <w:t>спровео</w:t>
      </w:r>
      <w:proofErr w:type="spellEnd"/>
      <w:r w:rsidRPr="005B4C6C">
        <w:t xml:space="preserve"> </w:t>
      </w:r>
      <w:proofErr w:type="spellStart"/>
      <w:r w:rsidRPr="005B4C6C">
        <w:t>поступ</w:t>
      </w:r>
      <w:r>
        <w:t>ак</w:t>
      </w:r>
      <w:proofErr w:type="spellEnd"/>
      <w:r>
        <w:t xml:space="preserve"> </w:t>
      </w:r>
      <w:proofErr w:type="spellStart"/>
      <w:r>
        <w:t>јавне</w:t>
      </w:r>
      <w:proofErr w:type="spellEnd"/>
      <w:r>
        <w:t xml:space="preserve"> </w:t>
      </w:r>
      <w:proofErr w:type="spellStart"/>
      <w:r>
        <w:t>набавке</w:t>
      </w:r>
      <w:proofErr w:type="spellEnd"/>
      <w:r>
        <w:t xml:space="preserve"> </w:t>
      </w:r>
      <w:r>
        <w:rPr>
          <w:lang w:val="sr-Cyrl-RS"/>
        </w:rPr>
        <w:t xml:space="preserve">мале вредности </w:t>
      </w:r>
      <w:proofErr w:type="spellStart"/>
      <w:r w:rsidRPr="005B4C6C">
        <w:t>чији</w:t>
      </w:r>
      <w:proofErr w:type="spellEnd"/>
      <w:r w:rsidRPr="005B4C6C">
        <w:t xml:space="preserve"> </w:t>
      </w:r>
      <w:proofErr w:type="spellStart"/>
      <w:r w:rsidRPr="005B4C6C">
        <w:t>је</w:t>
      </w:r>
      <w:proofErr w:type="spellEnd"/>
      <w:r w:rsidRPr="005B4C6C">
        <w:t xml:space="preserve"> </w:t>
      </w:r>
      <w:proofErr w:type="spellStart"/>
      <w:r w:rsidRPr="005B4C6C">
        <w:t>предмет</w:t>
      </w:r>
      <w:proofErr w:type="spellEnd"/>
      <w:r w:rsidRPr="005B4C6C">
        <w:t xml:space="preserve"> </w:t>
      </w:r>
      <w:proofErr w:type="spellStart"/>
      <w:r>
        <w:t>набавка</w:t>
      </w:r>
      <w:proofErr w:type="spellEnd"/>
      <w:r>
        <w:t xml:space="preserve"> </w:t>
      </w:r>
      <w:r>
        <w:rPr>
          <w:lang w:val="sr-Cyrl-CS"/>
        </w:rPr>
        <w:t>услуге одржавања рачунарског софтвера ЕРС и РБМС</w:t>
      </w:r>
      <w:r w:rsidRPr="005B4C6C">
        <w:t xml:space="preserve">, </w:t>
      </w:r>
      <w:proofErr w:type="spellStart"/>
      <w:r w:rsidRPr="005B4C6C">
        <w:t>број</w:t>
      </w:r>
      <w:proofErr w:type="spellEnd"/>
      <w:r w:rsidRPr="005B4C6C">
        <w:t xml:space="preserve"> </w:t>
      </w:r>
      <w:r>
        <w:rPr>
          <w:rFonts w:eastAsia="Times New Roman"/>
          <w:b/>
          <w:bCs/>
          <w:lang w:val="sr-Cyrl-RS"/>
        </w:rPr>
        <w:t>8</w:t>
      </w:r>
      <w:r w:rsidRPr="008F5713">
        <w:rPr>
          <w:rFonts w:eastAsia="Times New Roman"/>
          <w:b/>
          <w:bCs/>
          <w:lang w:val="sr-Cyrl-CS"/>
        </w:rPr>
        <w:t>/201</w:t>
      </w:r>
      <w:r>
        <w:rPr>
          <w:rFonts w:eastAsia="Times New Roman"/>
          <w:b/>
          <w:bCs/>
          <w:lang w:val="sr-Cyrl-RS"/>
        </w:rPr>
        <w:t>9</w:t>
      </w:r>
      <w:r w:rsidRPr="005B4C6C">
        <w:t xml:space="preserve">, </w:t>
      </w:r>
      <w:proofErr w:type="spellStart"/>
      <w:r w:rsidRPr="005B4C6C">
        <w:t>на</w:t>
      </w:r>
      <w:proofErr w:type="spellEnd"/>
      <w:r w:rsidRPr="005B4C6C">
        <w:t xml:space="preserve"> </w:t>
      </w:r>
      <w:proofErr w:type="spellStart"/>
      <w:r w:rsidRPr="005B4C6C">
        <w:t>основу</w:t>
      </w:r>
      <w:proofErr w:type="spellEnd"/>
      <w:r w:rsidRPr="005B4C6C">
        <w:t xml:space="preserve"> </w:t>
      </w:r>
      <w:proofErr w:type="spellStart"/>
      <w:r w:rsidRPr="005B4C6C">
        <w:t>Закона</w:t>
      </w:r>
      <w:proofErr w:type="spellEnd"/>
      <w:r w:rsidRPr="005B4C6C">
        <w:t xml:space="preserve"> о </w:t>
      </w:r>
      <w:proofErr w:type="spellStart"/>
      <w:r w:rsidRPr="005B4C6C">
        <w:t>јавним</w:t>
      </w:r>
      <w:proofErr w:type="spellEnd"/>
      <w:r w:rsidRPr="005B4C6C">
        <w:t xml:space="preserve"> </w:t>
      </w:r>
      <w:proofErr w:type="spellStart"/>
      <w:r w:rsidRPr="005B4C6C">
        <w:t>набавкама</w:t>
      </w:r>
      <w:proofErr w:type="spellEnd"/>
      <w:r w:rsidRPr="005B4C6C">
        <w:t xml:space="preserve"> ("</w:t>
      </w:r>
      <w:proofErr w:type="spellStart"/>
      <w:r w:rsidRPr="005B4C6C">
        <w:t>Службени</w:t>
      </w:r>
      <w:proofErr w:type="spellEnd"/>
      <w:r w:rsidRPr="005B4C6C">
        <w:t xml:space="preserve"> </w:t>
      </w:r>
      <w:proofErr w:type="spellStart"/>
      <w:r w:rsidRPr="005B4C6C">
        <w:t>гласник</w:t>
      </w:r>
      <w:proofErr w:type="spellEnd"/>
      <w:r w:rsidRPr="005B4C6C">
        <w:t xml:space="preserve"> РС", </w:t>
      </w:r>
      <w:proofErr w:type="spellStart"/>
      <w:r w:rsidRPr="005B4C6C">
        <w:t>бр</w:t>
      </w:r>
      <w:proofErr w:type="spellEnd"/>
      <w:r w:rsidRPr="005B4C6C">
        <w:t>. 124/2012</w:t>
      </w:r>
      <w:r>
        <w:rPr>
          <w:lang w:val="sr-Cyrl-RS"/>
        </w:rPr>
        <w:t>, 14/15 и 68/15</w:t>
      </w:r>
      <w:r w:rsidRPr="005B4C6C">
        <w:t xml:space="preserve">) и </w:t>
      </w:r>
      <w:proofErr w:type="spellStart"/>
      <w:r w:rsidRPr="005E0AA6">
        <w:t>Одлуке</w:t>
      </w:r>
      <w:proofErr w:type="spellEnd"/>
      <w:r w:rsidRPr="005E0AA6">
        <w:t xml:space="preserve"> о </w:t>
      </w:r>
      <w:proofErr w:type="spellStart"/>
      <w:r w:rsidRPr="005E0AA6">
        <w:t>покретању</w:t>
      </w:r>
      <w:proofErr w:type="spellEnd"/>
      <w:r w:rsidRPr="005E0AA6">
        <w:t xml:space="preserve"> </w:t>
      </w:r>
      <w:proofErr w:type="spellStart"/>
      <w:r w:rsidRPr="005E0AA6">
        <w:t>поступка</w:t>
      </w:r>
      <w:proofErr w:type="spellEnd"/>
      <w:r w:rsidRPr="005E0AA6">
        <w:t xml:space="preserve"> </w:t>
      </w:r>
      <w:r w:rsidRPr="005E0AA6">
        <w:rPr>
          <w:lang w:val="sr-Latn-CS"/>
        </w:rPr>
        <w:t>IV 14-</w:t>
      </w:r>
      <w:r w:rsidRPr="005E0AA6">
        <w:rPr>
          <w:lang w:val="sr-Cyrl-RS"/>
        </w:rPr>
        <w:t>1</w:t>
      </w:r>
      <w:r w:rsidRPr="005E0AA6">
        <w:rPr>
          <w:lang w:val="sr-Latn-CS"/>
        </w:rPr>
        <w:t>/</w:t>
      </w:r>
      <w:r w:rsidRPr="005E0AA6">
        <w:rPr>
          <w:lang w:val="sr-Latn-RS"/>
        </w:rPr>
        <w:t>8</w:t>
      </w:r>
      <w:r w:rsidRPr="005E0AA6">
        <w:rPr>
          <w:lang w:val="sr-Latn-CS"/>
        </w:rPr>
        <w:t>/201</w:t>
      </w:r>
      <w:r w:rsidRPr="005E0AA6">
        <w:rPr>
          <w:lang w:val="sr-Latn-RS"/>
        </w:rPr>
        <w:t>9</w:t>
      </w:r>
      <w:r w:rsidRPr="005E0AA6">
        <w:rPr>
          <w:lang w:val="sr-Cyrl-RS"/>
        </w:rPr>
        <w:t xml:space="preserve">-02 </w:t>
      </w:r>
      <w:proofErr w:type="spellStart"/>
      <w:r w:rsidRPr="005E0AA6">
        <w:t>од</w:t>
      </w:r>
      <w:proofErr w:type="spellEnd"/>
      <w:r w:rsidRPr="005E0AA6">
        <w:t xml:space="preserve"> </w:t>
      </w:r>
      <w:r w:rsidRPr="005E0AA6">
        <w:rPr>
          <w:lang w:val="sr-Latn-RS"/>
        </w:rPr>
        <w:t>2</w:t>
      </w:r>
      <w:r w:rsidRPr="005E0AA6">
        <w:t>.</w:t>
      </w:r>
      <w:r w:rsidRPr="005E0AA6">
        <w:rPr>
          <w:lang w:val="sr-Cyrl-CS"/>
        </w:rPr>
        <w:t xml:space="preserve"> ју</w:t>
      </w:r>
      <w:r w:rsidRPr="005E0AA6">
        <w:rPr>
          <w:lang w:val="sr-Cyrl-RS"/>
        </w:rPr>
        <w:t>л</w:t>
      </w:r>
      <w:r w:rsidRPr="005E0AA6">
        <w:rPr>
          <w:lang w:val="sr-Cyrl-CS"/>
        </w:rPr>
        <w:t xml:space="preserve">а </w:t>
      </w:r>
      <w:r w:rsidRPr="005E0AA6">
        <w:t>201</w:t>
      </w:r>
      <w:r w:rsidRPr="005E0AA6">
        <w:rPr>
          <w:lang w:val="sr-Latn-RS"/>
        </w:rPr>
        <w:t>9</w:t>
      </w:r>
      <w:r w:rsidRPr="005E0AA6">
        <w:t xml:space="preserve">. </w:t>
      </w:r>
      <w:r w:rsidRPr="005E0AA6">
        <w:rPr>
          <w:lang w:val="sr-Cyrl-RS"/>
        </w:rPr>
        <w:t>г</w:t>
      </w:r>
      <w:proofErr w:type="spellStart"/>
      <w:r w:rsidRPr="005E0AA6">
        <w:t>одине</w:t>
      </w:r>
      <w:proofErr w:type="spellEnd"/>
      <w:r w:rsidRPr="005E0AA6">
        <w:t>;</w:t>
      </w:r>
    </w:p>
    <w:p w14:paraId="46784EAD" w14:textId="77777777" w:rsidR="005E5D62" w:rsidRPr="005B4C6C" w:rsidRDefault="005E5D62" w:rsidP="005E5D62">
      <w:pPr>
        <w:jc w:val="both"/>
      </w:pPr>
      <w:r w:rsidRPr="005B4C6C">
        <w:t xml:space="preserve">- </w:t>
      </w:r>
      <w:proofErr w:type="spellStart"/>
      <w:r w:rsidRPr="005B4C6C">
        <w:t>да</w:t>
      </w:r>
      <w:proofErr w:type="spellEnd"/>
      <w:r w:rsidRPr="005B4C6C">
        <w:t xml:space="preserve"> </w:t>
      </w:r>
      <w:proofErr w:type="spellStart"/>
      <w:r w:rsidRPr="005B4C6C">
        <w:t>је</w:t>
      </w:r>
      <w:proofErr w:type="spellEnd"/>
      <w:r w:rsidRPr="005B4C6C">
        <w:t xml:space="preserve"> </w:t>
      </w:r>
      <w:r>
        <w:rPr>
          <w:lang w:val="sr-Cyrl-CS"/>
        </w:rPr>
        <w:t>Пружалац услуге</w:t>
      </w:r>
      <w:r w:rsidRPr="005B4C6C">
        <w:t xml:space="preserve"> </w:t>
      </w:r>
      <w:proofErr w:type="spellStart"/>
      <w:r w:rsidRPr="005B4C6C">
        <w:t>доставио</w:t>
      </w:r>
      <w:proofErr w:type="spellEnd"/>
      <w:r>
        <w:rPr>
          <w:lang w:val="sr-Cyrl-RS"/>
        </w:rPr>
        <w:t xml:space="preserve"> </w:t>
      </w:r>
      <w:r w:rsidRPr="005B4C6C">
        <w:t>(</w:t>
      </w:r>
      <w:proofErr w:type="spellStart"/>
      <w:r w:rsidRPr="005B4C6C">
        <w:t>заједничку</w:t>
      </w:r>
      <w:proofErr w:type="spellEnd"/>
      <w:r w:rsidRPr="005B4C6C">
        <w:t>/</w:t>
      </w:r>
      <w:proofErr w:type="spellStart"/>
      <w:r w:rsidRPr="005B4C6C">
        <w:t>са</w:t>
      </w:r>
      <w:proofErr w:type="spellEnd"/>
      <w:r w:rsidRPr="005B4C6C">
        <w:t xml:space="preserve"> </w:t>
      </w:r>
      <w:proofErr w:type="spellStart"/>
      <w:r w:rsidRPr="005B4C6C">
        <w:t>подизвођачем</w:t>
      </w:r>
      <w:proofErr w:type="spellEnd"/>
      <w:r w:rsidRPr="005B4C6C">
        <w:t xml:space="preserve">) </w:t>
      </w:r>
      <w:proofErr w:type="spellStart"/>
      <w:r w:rsidRPr="005B4C6C">
        <w:t>понуду</w:t>
      </w:r>
      <w:proofErr w:type="spellEnd"/>
      <w:r w:rsidRPr="005B4C6C">
        <w:t xml:space="preserve"> </w:t>
      </w:r>
      <w:proofErr w:type="spellStart"/>
      <w:r w:rsidRPr="005B4C6C">
        <w:t>број</w:t>
      </w:r>
      <w:proofErr w:type="spellEnd"/>
      <w:r w:rsidRPr="005B4C6C">
        <w:t xml:space="preserve"> </w:t>
      </w:r>
      <w:r>
        <w:rPr>
          <w:lang w:val="sr-Cyrl-CS"/>
        </w:rPr>
        <w:t>______________</w:t>
      </w:r>
      <w:proofErr w:type="gramStart"/>
      <w:r>
        <w:rPr>
          <w:lang w:val="sr-Cyrl-CS"/>
        </w:rPr>
        <w:t>_</w:t>
      </w:r>
      <w:r w:rsidRPr="005B4C6C">
        <w:t>(</w:t>
      </w:r>
      <w:proofErr w:type="spellStart"/>
      <w:proofErr w:type="gramEnd"/>
      <w:r w:rsidRPr="005B4C6C">
        <w:t>биће</w:t>
      </w:r>
      <w:proofErr w:type="spellEnd"/>
      <w:r w:rsidRPr="005B4C6C">
        <w:t xml:space="preserve"> </w:t>
      </w:r>
      <w:proofErr w:type="spellStart"/>
      <w:r w:rsidRPr="005B4C6C">
        <w:t>преузето</w:t>
      </w:r>
      <w:proofErr w:type="spellEnd"/>
      <w:r w:rsidRPr="005B4C6C">
        <w:t xml:space="preserve"> </w:t>
      </w:r>
      <w:proofErr w:type="spellStart"/>
      <w:r w:rsidRPr="005B4C6C">
        <w:t>из</w:t>
      </w:r>
      <w:proofErr w:type="spellEnd"/>
      <w:r w:rsidRPr="005B4C6C">
        <w:t xml:space="preserve"> </w:t>
      </w:r>
      <w:proofErr w:type="spellStart"/>
      <w:r w:rsidRPr="005B4C6C">
        <w:t>понуде</w:t>
      </w:r>
      <w:proofErr w:type="spellEnd"/>
      <w:r w:rsidRPr="005B4C6C">
        <w:t xml:space="preserve">), </w:t>
      </w:r>
      <w:proofErr w:type="spellStart"/>
      <w:r w:rsidRPr="005B4C6C">
        <w:t>која</w:t>
      </w:r>
      <w:proofErr w:type="spellEnd"/>
      <w:r w:rsidRPr="005B4C6C">
        <w:t xml:space="preserve"> у </w:t>
      </w:r>
      <w:proofErr w:type="spellStart"/>
      <w:r w:rsidRPr="005B4C6C">
        <w:t>потпуности</w:t>
      </w:r>
      <w:proofErr w:type="spellEnd"/>
      <w:r w:rsidRPr="005B4C6C">
        <w:t xml:space="preserve"> </w:t>
      </w:r>
      <w:proofErr w:type="spellStart"/>
      <w:r w:rsidRPr="005B4C6C">
        <w:t>одговара</w:t>
      </w:r>
      <w:proofErr w:type="spellEnd"/>
      <w:r w:rsidRPr="005B4C6C">
        <w:t xml:space="preserve"> </w:t>
      </w:r>
      <w:proofErr w:type="spellStart"/>
      <w:r w:rsidRPr="005B4C6C">
        <w:t>спецификацијама</w:t>
      </w:r>
      <w:proofErr w:type="spellEnd"/>
      <w:r w:rsidRPr="005B4C6C">
        <w:t xml:space="preserve"> </w:t>
      </w:r>
      <w:proofErr w:type="spellStart"/>
      <w:r w:rsidRPr="005B4C6C">
        <w:t>из</w:t>
      </w:r>
      <w:proofErr w:type="spellEnd"/>
      <w:r w:rsidRPr="005B4C6C">
        <w:t xml:space="preserve"> </w:t>
      </w:r>
      <w:proofErr w:type="spellStart"/>
      <w:r w:rsidRPr="005B4C6C">
        <w:t>конкурсне</w:t>
      </w:r>
      <w:proofErr w:type="spellEnd"/>
      <w:r w:rsidRPr="005B4C6C">
        <w:t xml:space="preserve"> </w:t>
      </w:r>
      <w:proofErr w:type="spellStart"/>
      <w:r w:rsidRPr="005B4C6C">
        <w:t>документације</w:t>
      </w:r>
      <w:proofErr w:type="spellEnd"/>
      <w:r w:rsidRPr="005B4C6C">
        <w:t xml:space="preserve">, </w:t>
      </w:r>
      <w:proofErr w:type="spellStart"/>
      <w:r w:rsidRPr="005B4C6C">
        <w:t>налази</w:t>
      </w:r>
      <w:proofErr w:type="spellEnd"/>
      <w:r w:rsidRPr="005B4C6C">
        <w:t xml:space="preserve"> </w:t>
      </w:r>
      <w:proofErr w:type="spellStart"/>
      <w:r w:rsidRPr="005B4C6C">
        <w:t>се</w:t>
      </w:r>
      <w:proofErr w:type="spellEnd"/>
      <w:r w:rsidRPr="005B4C6C">
        <w:t xml:space="preserve"> у </w:t>
      </w:r>
      <w:proofErr w:type="spellStart"/>
      <w:r w:rsidRPr="005B4C6C">
        <w:t>прилогу</w:t>
      </w:r>
      <w:proofErr w:type="spellEnd"/>
      <w:r w:rsidRPr="005B4C6C">
        <w:t xml:space="preserve"> </w:t>
      </w:r>
      <w:proofErr w:type="spellStart"/>
      <w:r w:rsidRPr="005B4C6C">
        <w:t>уговора</w:t>
      </w:r>
      <w:proofErr w:type="spellEnd"/>
      <w:r w:rsidRPr="005B4C6C">
        <w:t xml:space="preserve"> и </w:t>
      </w:r>
      <w:proofErr w:type="spellStart"/>
      <w:r w:rsidRPr="005B4C6C">
        <w:t>саставни</w:t>
      </w:r>
      <w:proofErr w:type="spellEnd"/>
      <w:r w:rsidRPr="005B4C6C">
        <w:t xml:space="preserve"> </w:t>
      </w:r>
      <w:proofErr w:type="spellStart"/>
      <w:r w:rsidRPr="005B4C6C">
        <w:t>је</w:t>
      </w:r>
      <w:proofErr w:type="spellEnd"/>
      <w:r w:rsidRPr="005B4C6C">
        <w:t xml:space="preserve"> </w:t>
      </w:r>
      <w:proofErr w:type="spellStart"/>
      <w:r w:rsidRPr="005B4C6C">
        <w:t>део</w:t>
      </w:r>
      <w:proofErr w:type="spellEnd"/>
      <w:r w:rsidRPr="005B4C6C">
        <w:t xml:space="preserve"> </w:t>
      </w:r>
      <w:proofErr w:type="spellStart"/>
      <w:r w:rsidRPr="005B4C6C">
        <w:t>уговора</w:t>
      </w:r>
      <w:proofErr w:type="spellEnd"/>
      <w:r w:rsidRPr="005B4C6C">
        <w:t>;</w:t>
      </w:r>
    </w:p>
    <w:p w14:paraId="106F2635" w14:textId="77777777" w:rsidR="005E5D62" w:rsidRPr="00E95029" w:rsidRDefault="005E5D62" w:rsidP="005E5D62">
      <w:pPr>
        <w:jc w:val="both"/>
        <w:rPr>
          <w:lang w:val="sr-Latn-RS"/>
        </w:rPr>
      </w:pPr>
      <w:r w:rsidRPr="005B4C6C">
        <w:t xml:space="preserve">- </w:t>
      </w:r>
      <w:proofErr w:type="spellStart"/>
      <w:r w:rsidRPr="005B4C6C">
        <w:t>да</w:t>
      </w:r>
      <w:proofErr w:type="spellEnd"/>
      <w:r w:rsidRPr="005B4C6C">
        <w:t xml:space="preserve"> </w:t>
      </w:r>
      <w:proofErr w:type="spellStart"/>
      <w:r w:rsidRPr="005B4C6C">
        <w:t>је</w:t>
      </w:r>
      <w:proofErr w:type="spellEnd"/>
      <w:r w:rsidRPr="005B4C6C">
        <w:t xml:space="preserve"> </w:t>
      </w:r>
      <w:proofErr w:type="spellStart"/>
      <w:r w:rsidRPr="005B4C6C">
        <w:t>Наручилац</w:t>
      </w:r>
      <w:proofErr w:type="spellEnd"/>
      <w:r w:rsidRPr="005B4C6C">
        <w:t xml:space="preserve"> </w:t>
      </w:r>
      <w:proofErr w:type="spellStart"/>
      <w:r w:rsidRPr="005B4C6C">
        <w:t>Одлуком</w:t>
      </w:r>
      <w:proofErr w:type="spellEnd"/>
      <w:r w:rsidRPr="005B4C6C">
        <w:t xml:space="preserve"> о </w:t>
      </w:r>
      <w:proofErr w:type="spellStart"/>
      <w:r w:rsidRPr="005B4C6C">
        <w:t>додели</w:t>
      </w:r>
      <w:proofErr w:type="spellEnd"/>
      <w:r w:rsidRPr="005B4C6C">
        <w:t xml:space="preserve"> </w:t>
      </w:r>
      <w:proofErr w:type="spellStart"/>
      <w:r w:rsidRPr="005B4C6C">
        <w:t>уговора</w:t>
      </w:r>
      <w:proofErr w:type="spellEnd"/>
      <w:r w:rsidRPr="005B4C6C">
        <w:t xml:space="preserve"> </w:t>
      </w:r>
      <w:proofErr w:type="spellStart"/>
      <w:r w:rsidRPr="005B4C6C">
        <w:t>број</w:t>
      </w:r>
      <w:proofErr w:type="spellEnd"/>
      <w:r w:rsidRPr="005B4C6C">
        <w:t xml:space="preserve"> </w:t>
      </w:r>
      <w:r>
        <w:t>_____________</w:t>
      </w:r>
      <w:r>
        <w:rPr>
          <w:lang w:val="sr-Cyrl-CS"/>
        </w:rPr>
        <w:t>____</w:t>
      </w:r>
      <w:proofErr w:type="gramStart"/>
      <w:r>
        <w:rPr>
          <w:lang w:val="sr-Cyrl-CS"/>
        </w:rPr>
        <w:t>_</w:t>
      </w:r>
      <w:r w:rsidRPr="005B4C6C">
        <w:t>(</w:t>
      </w:r>
      <w:proofErr w:type="spellStart"/>
      <w:proofErr w:type="gramEnd"/>
      <w:r w:rsidRPr="005B4C6C">
        <w:t>попуњава</w:t>
      </w:r>
      <w:proofErr w:type="spellEnd"/>
      <w:r w:rsidRPr="005B4C6C">
        <w:t xml:space="preserve"> </w:t>
      </w:r>
      <w:proofErr w:type="spellStart"/>
      <w:r w:rsidRPr="005B4C6C">
        <w:t>Наручилац</w:t>
      </w:r>
      <w:proofErr w:type="spellEnd"/>
      <w:r w:rsidRPr="005B4C6C">
        <w:t xml:space="preserve">), </w:t>
      </w:r>
      <w:proofErr w:type="spellStart"/>
      <w:r w:rsidRPr="005B4C6C">
        <w:t>доделио</w:t>
      </w:r>
      <w:proofErr w:type="spellEnd"/>
      <w:r w:rsidRPr="005B4C6C">
        <w:t xml:space="preserve"> </w:t>
      </w:r>
      <w:proofErr w:type="spellStart"/>
      <w:r w:rsidRPr="005B4C6C">
        <w:t>уговор</w:t>
      </w:r>
      <w:proofErr w:type="spellEnd"/>
      <w:r w:rsidRPr="005B4C6C">
        <w:t xml:space="preserve"> </w:t>
      </w:r>
      <w:proofErr w:type="spellStart"/>
      <w:r w:rsidRPr="005B4C6C">
        <w:t>за</w:t>
      </w:r>
      <w:proofErr w:type="spellEnd"/>
      <w:r w:rsidRPr="005B4C6C">
        <w:t xml:space="preserve"> </w:t>
      </w:r>
      <w:proofErr w:type="spellStart"/>
      <w:r w:rsidRPr="005B4C6C">
        <w:t>набав</w:t>
      </w:r>
      <w:r>
        <w:t>ку</w:t>
      </w:r>
      <w:proofErr w:type="spellEnd"/>
      <w:r>
        <w:t xml:space="preserve"> </w:t>
      </w:r>
      <w:r>
        <w:rPr>
          <w:lang w:val="sr-Cyrl-CS"/>
        </w:rPr>
        <w:t>услуге одржавања рачунарског софтвера ЕРС и РБМС</w:t>
      </w:r>
      <w:r>
        <w:rPr>
          <w:lang w:val="sr-Cyrl-RS"/>
        </w:rPr>
        <w:t xml:space="preserve"> овде Пружаоцу услуге</w:t>
      </w:r>
      <w:r>
        <w:rPr>
          <w:lang w:val="sr-Latn-RS"/>
        </w:rPr>
        <w:t>;</w:t>
      </w:r>
    </w:p>
    <w:p w14:paraId="13196D30" w14:textId="77777777" w:rsidR="005E5D62" w:rsidRDefault="005E5D62" w:rsidP="005E5D62">
      <w:pPr>
        <w:jc w:val="both"/>
        <w:rPr>
          <w:lang w:val="sr-Cyrl-CS"/>
        </w:rPr>
      </w:pPr>
      <w:r w:rsidRPr="005B4C6C">
        <w:t xml:space="preserve">- </w:t>
      </w:r>
      <w:r>
        <w:rPr>
          <w:lang w:val="sr-Cyrl-CS"/>
        </w:rPr>
        <w:t xml:space="preserve"> </w:t>
      </w:r>
      <w:proofErr w:type="spellStart"/>
      <w:r w:rsidRPr="005B4C6C">
        <w:t>да</w:t>
      </w:r>
      <w:proofErr w:type="spellEnd"/>
      <w:r w:rsidRPr="005B4C6C">
        <w:t xml:space="preserve"> </w:t>
      </w:r>
      <w:proofErr w:type="spellStart"/>
      <w:r w:rsidRPr="005B4C6C">
        <w:t>Наручилац</w:t>
      </w:r>
      <w:proofErr w:type="spellEnd"/>
      <w:r w:rsidRPr="005B4C6C">
        <w:t xml:space="preserve"> </w:t>
      </w:r>
      <w:proofErr w:type="spellStart"/>
      <w:r w:rsidRPr="005B4C6C">
        <w:t>овај</w:t>
      </w:r>
      <w:proofErr w:type="spellEnd"/>
      <w:r w:rsidRPr="005B4C6C">
        <w:t xml:space="preserve"> </w:t>
      </w:r>
      <w:proofErr w:type="spellStart"/>
      <w:r w:rsidRPr="005B4C6C">
        <w:t>уговор</w:t>
      </w:r>
      <w:proofErr w:type="spellEnd"/>
      <w:r w:rsidRPr="005B4C6C">
        <w:t xml:space="preserve"> </w:t>
      </w:r>
      <w:proofErr w:type="spellStart"/>
      <w:r w:rsidRPr="005B4C6C">
        <w:t>закључује</w:t>
      </w:r>
      <w:proofErr w:type="spellEnd"/>
      <w:r w:rsidRPr="005B4C6C">
        <w:t xml:space="preserve"> </w:t>
      </w:r>
      <w:proofErr w:type="spellStart"/>
      <w:r w:rsidRPr="005B4C6C">
        <w:t>на</w:t>
      </w:r>
      <w:proofErr w:type="spellEnd"/>
      <w:r w:rsidRPr="005B4C6C">
        <w:t xml:space="preserve"> </w:t>
      </w:r>
      <w:proofErr w:type="spellStart"/>
      <w:r w:rsidRPr="005B4C6C">
        <w:t>основу</w:t>
      </w:r>
      <w:proofErr w:type="spellEnd"/>
      <w:r w:rsidRPr="005B4C6C">
        <w:t xml:space="preserve"> </w:t>
      </w:r>
      <w:proofErr w:type="spellStart"/>
      <w:r w:rsidRPr="005B4C6C">
        <w:t>члана</w:t>
      </w:r>
      <w:proofErr w:type="spellEnd"/>
      <w:r w:rsidRPr="005B4C6C">
        <w:t xml:space="preserve"> 113. </w:t>
      </w:r>
      <w:proofErr w:type="spellStart"/>
      <w:r w:rsidRPr="005B4C6C">
        <w:t>Закона</w:t>
      </w:r>
      <w:proofErr w:type="spellEnd"/>
      <w:r w:rsidRPr="005B4C6C">
        <w:t xml:space="preserve"> о </w:t>
      </w:r>
      <w:proofErr w:type="spellStart"/>
      <w:proofErr w:type="gramStart"/>
      <w:r w:rsidRPr="005B4C6C">
        <w:t>јавним</w:t>
      </w:r>
      <w:proofErr w:type="spellEnd"/>
      <w:r w:rsidRPr="005B4C6C">
        <w:t xml:space="preserve">  </w:t>
      </w:r>
      <w:proofErr w:type="spellStart"/>
      <w:r w:rsidRPr="005B4C6C">
        <w:t>набавкама</w:t>
      </w:r>
      <w:proofErr w:type="spellEnd"/>
      <w:proofErr w:type="gramEnd"/>
      <w:r w:rsidRPr="005B4C6C">
        <w:t>.</w:t>
      </w:r>
    </w:p>
    <w:p w14:paraId="517E8B2D" w14:textId="77777777" w:rsidR="005E5D62" w:rsidRDefault="005E5D62" w:rsidP="005E5D62">
      <w:pPr>
        <w:jc w:val="both"/>
        <w:rPr>
          <w:lang w:val="sr-Cyrl-CS"/>
        </w:rPr>
      </w:pPr>
    </w:p>
    <w:p w14:paraId="7EAE14C9" w14:textId="77777777" w:rsidR="005E5D62" w:rsidRPr="00E4785F" w:rsidRDefault="005E5D62" w:rsidP="005E5D62">
      <w:pPr>
        <w:rPr>
          <w:b/>
          <w:i/>
        </w:rPr>
      </w:pPr>
    </w:p>
    <w:p w14:paraId="7760623F" w14:textId="77777777" w:rsidR="005E5D62" w:rsidRDefault="005E5D62" w:rsidP="005E5D62">
      <w:pPr>
        <w:jc w:val="center"/>
        <w:rPr>
          <w:i/>
          <w:lang w:val="sr-Cyrl-CS"/>
        </w:rPr>
      </w:pPr>
      <w:r w:rsidRPr="00E4785F">
        <w:rPr>
          <w:b/>
          <w:i/>
          <w:lang w:val="sr-Cyrl-CS"/>
        </w:rPr>
        <w:t>Члан 1</w:t>
      </w:r>
      <w:r w:rsidRPr="00E4785F">
        <w:rPr>
          <w:i/>
          <w:lang w:val="sr-Cyrl-CS"/>
        </w:rPr>
        <w:t xml:space="preserve">. </w:t>
      </w:r>
    </w:p>
    <w:p w14:paraId="47A5F536" w14:textId="77777777" w:rsidR="005E5D62" w:rsidRPr="00E4785F" w:rsidRDefault="005E5D62" w:rsidP="005E5D62">
      <w:pPr>
        <w:jc w:val="center"/>
        <w:rPr>
          <w:i/>
          <w:lang w:val="sr-Cyrl-CS"/>
        </w:rPr>
      </w:pPr>
    </w:p>
    <w:p w14:paraId="44BCE8DE" w14:textId="77777777" w:rsidR="005E5D62" w:rsidRPr="00D058D8" w:rsidRDefault="005E5D62" w:rsidP="005E5D62">
      <w:pPr>
        <w:ind w:firstLine="720"/>
        <w:jc w:val="both"/>
        <w:rPr>
          <w:lang w:val="sr-Cyrl-CS"/>
        </w:rPr>
      </w:pPr>
      <w:r w:rsidRPr="00D058D8">
        <w:rPr>
          <w:lang w:val="sr-Cyrl-CS"/>
        </w:rPr>
        <w:t xml:space="preserve">Предмет овог уговора је пружање услуге одржавања рачунарског софтвера за Систем за аутоматизовано вођење стечајева и електронско извештавање </w:t>
      </w:r>
      <w:r w:rsidRPr="00D058D8">
        <w:rPr>
          <w:lang w:val="sr-Latn-RS"/>
        </w:rPr>
        <w:t xml:space="preserve">- </w:t>
      </w:r>
      <w:r w:rsidRPr="00D058D8">
        <w:rPr>
          <w:lang w:val="sr-Cyrl-CS"/>
        </w:rPr>
        <w:t xml:space="preserve">ЕРС и Систем за процену ризика </w:t>
      </w:r>
      <w:r w:rsidRPr="00D058D8">
        <w:rPr>
          <w:lang w:val="sr-Latn-RS"/>
        </w:rPr>
        <w:t xml:space="preserve">- </w:t>
      </w:r>
      <w:r w:rsidRPr="00D058D8">
        <w:rPr>
          <w:lang w:val="sr-Cyrl-CS"/>
        </w:rPr>
        <w:t xml:space="preserve">РБМС </w:t>
      </w:r>
      <w:r w:rsidRPr="00D058D8">
        <w:rPr>
          <w:lang w:val="sr-Latn-RS"/>
        </w:rPr>
        <w:t>(</w:t>
      </w:r>
      <w:r w:rsidRPr="00D058D8">
        <w:rPr>
          <w:lang w:val="sr-Cyrl-CS"/>
        </w:rPr>
        <w:t>у даљем тексту:</w:t>
      </w:r>
      <w:r w:rsidRPr="00D058D8">
        <w:t xml:space="preserve"> </w:t>
      </w:r>
      <w:r w:rsidRPr="00D058D8">
        <w:rPr>
          <w:lang w:val="sr-Cyrl-CS"/>
        </w:rPr>
        <w:t>услуга), у свему према понуди Пружаоца услуга</w:t>
      </w:r>
      <w:r w:rsidRPr="00D058D8">
        <w:rPr>
          <w:lang w:val="sr-Latn-RS"/>
        </w:rPr>
        <w:t>,</w:t>
      </w:r>
      <w:r w:rsidRPr="00D058D8">
        <w:rPr>
          <w:lang w:val="sr-Cyrl-CS"/>
        </w:rPr>
        <w:t xml:space="preserve"> заведеној </w:t>
      </w:r>
      <w:r w:rsidRPr="00D058D8">
        <w:rPr>
          <w:lang w:val="sr-Cyrl-RS"/>
        </w:rPr>
        <w:t>код Наручиоца</w:t>
      </w:r>
      <w:r w:rsidRPr="00D058D8">
        <w:rPr>
          <w:lang w:val="sr-Cyrl-CS"/>
        </w:rPr>
        <w:t xml:space="preserve"> под бројем _________________ од _____________</w:t>
      </w:r>
      <w:r w:rsidRPr="00D058D8">
        <w:rPr>
          <w:lang w:val="sr-Latn-CS"/>
        </w:rPr>
        <w:t>201</w:t>
      </w:r>
      <w:r w:rsidRPr="00D058D8">
        <w:rPr>
          <w:lang w:val="sr-Cyrl-CS"/>
        </w:rPr>
        <w:t>9</w:t>
      </w:r>
      <w:r w:rsidRPr="00D058D8">
        <w:rPr>
          <w:lang w:val="sr-Latn-CS"/>
        </w:rPr>
        <w:t xml:space="preserve">. </w:t>
      </w:r>
      <w:r w:rsidRPr="00D058D8">
        <w:rPr>
          <w:lang w:val="sr-Cyrl-CS"/>
        </w:rPr>
        <w:t>године, и Конкурсној документацији за јавну набавку ЈНУ МВ 8/2019</w:t>
      </w:r>
      <w:r w:rsidRPr="00D058D8">
        <w:t>,</w:t>
      </w:r>
      <w:r w:rsidRPr="00D058D8">
        <w:rPr>
          <w:lang w:val="sr-Cyrl-CS"/>
        </w:rPr>
        <w:t xml:space="preserve"> који су саставни делови овог уговора. </w:t>
      </w:r>
    </w:p>
    <w:p w14:paraId="1E3E54BB" w14:textId="77777777" w:rsidR="005E5D62" w:rsidRPr="00E4785F" w:rsidRDefault="005E5D62" w:rsidP="005E5D62">
      <w:pPr>
        <w:ind w:firstLine="720"/>
        <w:jc w:val="both"/>
        <w:rPr>
          <w:lang w:val="sr-Cyrl-CS"/>
        </w:rPr>
      </w:pPr>
      <w:r w:rsidRPr="00D058D8">
        <w:rPr>
          <w:lang w:val="sr-Cyrl-CS"/>
        </w:rPr>
        <w:t>Одржавање подразумева интервенције у току радног времена ради решавања проблема у раду Софтверског пакета, инсталацију измена Софтверских апликација, као и хитне интервенције које се врше ван радног времена, суботом и недељом, а све према техничкој спецификацији Конкурсне документације која се налази у прилогу овог уговора.</w:t>
      </w:r>
    </w:p>
    <w:p w14:paraId="779045EE" w14:textId="77777777" w:rsidR="005E5D62" w:rsidRDefault="005E5D62" w:rsidP="005E5D62">
      <w:pPr>
        <w:jc w:val="both"/>
        <w:rPr>
          <w:lang w:val="sr-Cyrl-CS"/>
        </w:rPr>
      </w:pPr>
    </w:p>
    <w:p w14:paraId="74D7A3FC" w14:textId="77777777" w:rsidR="005E5D62" w:rsidRPr="00E4785F" w:rsidRDefault="005E5D62" w:rsidP="005E5D62">
      <w:pPr>
        <w:jc w:val="both"/>
        <w:rPr>
          <w:lang w:val="sr-Cyrl-CS"/>
        </w:rPr>
      </w:pPr>
    </w:p>
    <w:p w14:paraId="0FBAE360" w14:textId="77777777" w:rsidR="005E5D62" w:rsidRDefault="005E5D62" w:rsidP="005E5D62">
      <w:pPr>
        <w:jc w:val="center"/>
        <w:rPr>
          <w:b/>
          <w:i/>
          <w:lang w:val="sr-Cyrl-CS"/>
        </w:rPr>
      </w:pPr>
      <w:r w:rsidRPr="002A6175">
        <w:rPr>
          <w:b/>
          <w:i/>
          <w:lang w:val="sr-Cyrl-CS"/>
        </w:rPr>
        <w:t xml:space="preserve">Члан 2. </w:t>
      </w:r>
    </w:p>
    <w:p w14:paraId="0FB191DA" w14:textId="77777777" w:rsidR="005E5D62" w:rsidRPr="002A6175" w:rsidRDefault="005E5D62" w:rsidP="005E5D62">
      <w:pPr>
        <w:jc w:val="center"/>
        <w:rPr>
          <w:b/>
          <w:i/>
          <w:lang w:val="sr-Cyrl-CS"/>
        </w:rPr>
      </w:pPr>
    </w:p>
    <w:p w14:paraId="2A34FF9C" w14:textId="77777777" w:rsidR="005E5D62" w:rsidRDefault="005E5D62" w:rsidP="005E5D62">
      <w:pPr>
        <w:ind w:firstLine="720"/>
        <w:jc w:val="both"/>
        <w:rPr>
          <w:lang w:val="sr-Cyrl-CS"/>
        </w:rPr>
      </w:pPr>
      <w:r w:rsidRPr="002A6175">
        <w:rPr>
          <w:lang w:val="sr-Cyrl-CS"/>
        </w:rPr>
        <w:t>Цена одржавања на месечном нивоу је фиксна и износи ___________________(словима:_________________) динара без ПДВ-а, односно __________________ (словима: ______________________) динара са ПДВ-ом</w:t>
      </w:r>
      <w:r>
        <w:rPr>
          <w:lang w:val="sr-Cyrl-CS"/>
        </w:rPr>
        <w:t>.</w:t>
      </w:r>
    </w:p>
    <w:p w14:paraId="4E3ECBFA" w14:textId="77777777" w:rsidR="005E5D62" w:rsidRDefault="005E5D62" w:rsidP="005E5D62">
      <w:pPr>
        <w:ind w:firstLine="720"/>
        <w:jc w:val="both"/>
        <w:rPr>
          <w:lang w:val="sr-Cyrl-CS"/>
        </w:rPr>
      </w:pPr>
      <w:r>
        <w:rPr>
          <w:lang w:val="sr-Cyrl-CS"/>
        </w:rPr>
        <w:t>Н</w:t>
      </w:r>
      <w:r w:rsidRPr="002A6175">
        <w:rPr>
          <w:lang w:val="sr-Cyrl-CS"/>
        </w:rPr>
        <w:t>а годишњем нивоу цена одржавања износи _________________(словима:___________</w:t>
      </w:r>
      <w:r>
        <w:rPr>
          <w:lang w:val="sr-Cyrl-CS"/>
        </w:rPr>
        <w:t>______</w:t>
      </w:r>
      <w:r w:rsidRPr="002A6175">
        <w:rPr>
          <w:lang w:val="sr-Cyrl-CS"/>
        </w:rPr>
        <w:t>) динара без ПДВ-а, односно ______________________(словима:______________</w:t>
      </w:r>
      <w:r>
        <w:rPr>
          <w:lang w:val="sr-Cyrl-CS"/>
        </w:rPr>
        <w:t>_______</w:t>
      </w:r>
      <w:r w:rsidRPr="002A6175">
        <w:rPr>
          <w:lang w:val="sr-Cyrl-CS"/>
        </w:rPr>
        <w:t>) динара са ПДВ-ом.</w:t>
      </w:r>
    </w:p>
    <w:p w14:paraId="361A6551" w14:textId="77777777" w:rsidR="005E5D62" w:rsidRPr="00E4785F" w:rsidRDefault="005E5D62" w:rsidP="005E5D62">
      <w:pPr>
        <w:shd w:val="clear" w:color="auto" w:fill="FFFFFF"/>
        <w:jc w:val="both"/>
        <w:rPr>
          <w:color w:val="FF0000"/>
          <w:spacing w:val="4"/>
          <w:lang w:val="sr-Cyrl-CS"/>
        </w:rPr>
      </w:pPr>
    </w:p>
    <w:p w14:paraId="2DAD97B6" w14:textId="77777777" w:rsidR="005E5D62" w:rsidRDefault="005E5D62" w:rsidP="005E5D62">
      <w:pPr>
        <w:shd w:val="clear" w:color="auto" w:fill="FFFFFF"/>
        <w:jc w:val="center"/>
        <w:rPr>
          <w:b/>
          <w:i/>
          <w:spacing w:val="4"/>
          <w:lang w:val="sr-Cyrl-CS"/>
        </w:rPr>
      </w:pPr>
      <w:r w:rsidRPr="00E4785F">
        <w:rPr>
          <w:b/>
          <w:i/>
          <w:spacing w:val="4"/>
          <w:lang w:val="sr-Cyrl-CS"/>
        </w:rPr>
        <w:t>Члан 3.</w:t>
      </w:r>
    </w:p>
    <w:p w14:paraId="77A1FF4D" w14:textId="77777777" w:rsidR="005E5D62" w:rsidRPr="00E4785F" w:rsidRDefault="005E5D62" w:rsidP="005E5D62">
      <w:pPr>
        <w:shd w:val="clear" w:color="auto" w:fill="FFFFFF"/>
        <w:jc w:val="center"/>
        <w:rPr>
          <w:b/>
          <w:i/>
          <w:spacing w:val="4"/>
          <w:lang w:val="sr-Cyrl-CS"/>
        </w:rPr>
      </w:pPr>
    </w:p>
    <w:p w14:paraId="1CCC132D" w14:textId="77777777" w:rsidR="005E5D62" w:rsidRPr="00E4785F" w:rsidRDefault="005E5D62" w:rsidP="005E5D62">
      <w:pPr>
        <w:ind w:firstLine="720"/>
        <w:jc w:val="both"/>
        <w:rPr>
          <w:lang w:val="sr-Cyrl-CS"/>
        </w:rPr>
      </w:pPr>
      <w:r w:rsidRPr="00E4785F">
        <w:rPr>
          <w:lang w:val="sr-Cyrl-CS"/>
        </w:rPr>
        <w:t>За извршене услуге Пружалац услуга испоставља рачун који дост</w:t>
      </w:r>
      <w:r>
        <w:rPr>
          <w:lang w:val="sr-Cyrl-CS"/>
        </w:rPr>
        <w:t>авља на плаћање Наручиоцу</w:t>
      </w:r>
      <w:r w:rsidRPr="00E4785F">
        <w:rPr>
          <w:lang w:val="sr-Cyrl-CS"/>
        </w:rPr>
        <w:t xml:space="preserve"> </w:t>
      </w:r>
      <w:r>
        <w:rPr>
          <w:lang w:val="sr-Cyrl-CS"/>
        </w:rPr>
        <w:t>најкасније до 05</w:t>
      </w:r>
      <w:r w:rsidRPr="00E4785F">
        <w:rPr>
          <w:lang w:val="sr-Cyrl-CS"/>
        </w:rPr>
        <w:t xml:space="preserve">-ог дана у текућем месецу за услуге извршене у претходном месецу. </w:t>
      </w:r>
    </w:p>
    <w:p w14:paraId="5C0875E5" w14:textId="77777777" w:rsidR="005E5D62" w:rsidRPr="00E4785F" w:rsidRDefault="005E5D62" w:rsidP="005E5D62">
      <w:pPr>
        <w:ind w:firstLine="720"/>
        <w:jc w:val="both"/>
        <w:rPr>
          <w:lang w:val="sr-Cyrl-CS"/>
        </w:rPr>
      </w:pPr>
      <w:r>
        <w:rPr>
          <w:lang w:val="sr-Cyrl-CS"/>
        </w:rPr>
        <w:t xml:space="preserve">Наручилац </w:t>
      </w:r>
      <w:r w:rsidRPr="00E4785F">
        <w:rPr>
          <w:lang w:val="sr-Cyrl-CS"/>
        </w:rPr>
        <w:t>се обавезује да</w:t>
      </w:r>
      <w:r>
        <w:rPr>
          <w:lang w:val="sr-Cyrl-CS"/>
        </w:rPr>
        <w:t>,</w:t>
      </w:r>
      <w:r w:rsidRPr="008C6B2B">
        <w:rPr>
          <w:lang w:val="sr-Cyrl-CS"/>
        </w:rPr>
        <w:t xml:space="preserve"> </w:t>
      </w:r>
      <w:r>
        <w:rPr>
          <w:lang w:val="sr-Cyrl-CS"/>
        </w:rPr>
        <w:t>по пријему</w:t>
      </w:r>
      <w:r w:rsidRPr="00E4785F">
        <w:rPr>
          <w:lang w:val="sr-Cyrl-CS"/>
        </w:rPr>
        <w:t xml:space="preserve"> </w:t>
      </w:r>
      <w:r>
        <w:rPr>
          <w:lang w:val="sr-Cyrl-CS"/>
        </w:rPr>
        <w:t>ф</w:t>
      </w:r>
      <w:r w:rsidRPr="00E4785F">
        <w:rPr>
          <w:lang w:val="sr-Cyrl-CS"/>
        </w:rPr>
        <w:t>а</w:t>
      </w:r>
      <w:r>
        <w:rPr>
          <w:lang w:val="sr-Cyrl-CS"/>
        </w:rPr>
        <w:t>ктуре</w:t>
      </w:r>
      <w:r w:rsidRPr="00E4785F">
        <w:rPr>
          <w:lang w:val="sr-Cyrl-CS"/>
        </w:rPr>
        <w:t xml:space="preserve"> за услуге</w:t>
      </w:r>
      <w:r>
        <w:rPr>
          <w:lang w:val="sr-Cyrl-CS"/>
        </w:rPr>
        <w:t xml:space="preserve"> извршене у претходном месецу,</w:t>
      </w:r>
      <w:r w:rsidRPr="00E4785F">
        <w:rPr>
          <w:lang w:val="sr-Cyrl-CS"/>
        </w:rPr>
        <w:t xml:space="preserve"> плати цен</w:t>
      </w:r>
      <w:r>
        <w:rPr>
          <w:lang w:val="sr-Cyrl-CS"/>
        </w:rPr>
        <w:t xml:space="preserve">у, ближе описану у </w:t>
      </w:r>
      <w:r w:rsidRPr="00E4785F">
        <w:rPr>
          <w:lang w:val="sr-Cyrl-CS"/>
        </w:rPr>
        <w:t>члан</w:t>
      </w:r>
      <w:r>
        <w:rPr>
          <w:lang w:val="sr-Cyrl-CS"/>
        </w:rPr>
        <w:t>у</w:t>
      </w:r>
      <w:r w:rsidRPr="00E4785F">
        <w:rPr>
          <w:lang w:val="sr-Cyrl-CS"/>
        </w:rPr>
        <w:t xml:space="preserve"> 2. овог уговора</w:t>
      </w:r>
      <w:r>
        <w:rPr>
          <w:lang w:val="sr-Cyrl-CS"/>
        </w:rPr>
        <w:t>,</w:t>
      </w:r>
      <w:r w:rsidRPr="00E4785F">
        <w:rPr>
          <w:lang w:val="sr-Cyrl-CS"/>
        </w:rPr>
        <w:t xml:space="preserve"> са урачунатим порезом на додату вредност</w:t>
      </w:r>
      <w:r>
        <w:rPr>
          <w:lang w:val="sr-Cyrl-CS"/>
        </w:rPr>
        <w:t>, а у року од _________ (___________) од дана пријема фактуре за извршене услуге у претходном месецу.</w:t>
      </w:r>
    </w:p>
    <w:p w14:paraId="4B9FB625" w14:textId="77777777" w:rsidR="005E5D62" w:rsidRDefault="005E5D62" w:rsidP="005E5D62">
      <w:pPr>
        <w:shd w:val="clear" w:color="auto" w:fill="FFFFFF"/>
        <w:ind w:firstLine="720"/>
        <w:jc w:val="both"/>
        <w:rPr>
          <w:lang w:val="sr-Cyrl-CS"/>
        </w:rPr>
      </w:pPr>
      <w:r w:rsidRPr="00E4785F">
        <w:rPr>
          <w:lang w:val="sr-Cyrl-CS"/>
        </w:rPr>
        <w:t>Уз фактуру се доставља и Извештај о извршеним услугама</w:t>
      </w:r>
      <w:r>
        <w:rPr>
          <w:lang w:val="sr-Cyrl-CS"/>
        </w:rPr>
        <w:t xml:space="preserve"> за претходни месец</w:t>
      </w:r>
      <w:r w:rsidRPr="00E4785F">
        <w:rPr>
          <w:lang w:val="sr-Cyrl-CS"/>
        </w:rPr>
        <w:t xml:space="preserve">, који потврђују овлашћено лице за ИТ системе </w:t>
      </w:r>
      <w:r>
        <w:rPr>
          <w:lang w:val="sr-Cyrl-CS"/>
        </w:rPr>
        <w:t>код Наручиоца</w:t>
      </w:r>
      <w:r w:rsidRPr="00E4785F">
        <w:rPr>
          <w:lang w:val="sr-Cyrl-CS"/>
        </w:rPr>
        <w:t xml:space="preserve"> и овлашћено лице Пружаоца услуга својим потписом. </w:t>
      </w:r>
    </w:p>
    <w:p w14:paraId="491B8F1E" w14:textId="77777777" w:rsidR="005E5D62" w:rsidRDefault="005E5D62" w:rsidP="005E5D62">
      <w:pPr>
        <w:shd w:val="clear" w:color="auto" w:fill="FFFFFF"/>
        <w:ind w:firstLine="720"/>
        <w:jc w:val="both"/>
        <w:rPr>
          <w:lang w:val="sr-Cyrl-CS"/>
        </w:rPr>
      </w:pPr>
    </w:p>
    <w:p w14:paraId="414E5E65" w14:textId="77777777" w:rsidR="005E5D62" w:rsidRDefault="005E5D62" w:rsidP="005E5D62">
      <w:pPr>
        <w:jc w:val="center"/>
        <w:rPr>
          <w:b/>
          <w:i/>
          <w:lang w:val="sr-Cyrl-CS"/>
        </w:rPr>
      </w:pPr>
      <w:r>
        <w:rPr>
          <w:b/>
          <w:i/>
          <w:lang w:val="sr-Cyrl-CS"/>
        </w:rPr>
        <w:t>Члан 4</w:t>
      </w:r>
      <w:r w:rsidRPr="009D7784">
        <w:rPr>
          <w:b/>
          <w:i/>
          <w:lang w:val="sr-Cyrl-CS"/>
        </w:rPr>
        <w:t>.</w:t>
      </w:r>
    </w:p>
    <w:p w14:paraId="76882320" w14:textId="77777777" w:rsidR="005E5D62" w:rsidRPr="009D7784" w:rsidRDefault="005E5D62" w:rsidP="005E5D62">
      <w:pPr>
        <w:jc w:val="center"/>
        <w:rPr>
          <w:b/>
          <w:i/>
          <w:lang w:val="sr-Cyrl-CS"/>
        </w:rPr>
      </w:pPr>
    </w:p>
    <w:p w14:paraId="5FB88C0B" w14:textId="77777777" w:rsidR="005E5D62" w:rsidRPr="00810F7E" w:rsidRDefault="005E5D62" w:rsidP="005E5D62">
      <w:pPr>
        <w:spacing w:line="240" w:lineRule="auto"/>
        <w:ind w:firstLine="708"/>
        <w:jc w:val="both"/>
      </w:pPr>
      <w:proofErr w:type="spellStart"/>
      <w:r w:rsidRPr="00810F7E">
        <w:t>Пружалац</w:t>
      </w:r>
      <w:proofErr w:type="spellEnd"/>
      <w:r w:rsidRPr="00810F7E">
        <w:t xml:space="preserve"> </w:t>
      </w:r>
      <w:proofErr w:type="spellStart"/>
      <w:r w:rsidRPr="00810F7E">
        <w:t>услуга</w:t>
      </w:r>
      <w:proofErr w:type="spellEnd"/>
      <w:r w:rsidRPr="00810F7E">
        <w:t xml:space="preserve"> </w:t>
      </w:r>
      <w:proofErr w:type="spellStart"/>
      <w:r w:rsidRPr="00810F7E">
        <w:t>је</w:t>
      </w:r>
      <w:proofErr w:type="spellEnd"/>
      <w:r w:rsidRPr="00810F7E">
        <w:t xml:space="preserve"> </w:t>
      </w:r>
      <w:proofErr w:type="spellStart"/>
      <w:r w:rsidRPr="00810F7E">
        <w:t>дужан</w:t>
      </w:r>
      <w:proofErr w:type="spellEnd"/>
      <w:r w:rsidRPr="00810F7E">
        <w:t xml:space="preserve"> </w:t>
      </w:r>
      <w:proofErr w:type="spellStart"/>
      <w:r w:rsidRPr="00810F7E">
        <w:t>да</w:t>
      </w:r>
      <w:proofErr w:type="spellEnd"/>
      <w:r w:rsidRPr="00810F7E">
        <w:t xml:space="preserve"> </w:t>
      </w:r>
      <w:proofErr w:type="spellStart"/>
      <w:r w:rsidRPr="00810F7E">
        <w:t>започне</w:t>
      </w:r>
      <w:proofErr w:type="spellEnd"/>
      <w:r w:rsidRPr="00810F7E">
        <w:t xml:space="preserve"> </w:t>
      </w:r>
      <w:proofErr w:type="spellStart"/>
      <w:r w:rsidRPr="00810F7E">
        <w:t>са</w:t>
      </w:r>
      <w:proofErr w:type="spellEnd"/>
      <w:r w:rsidRPr="00810F7E">
        <w:t xml:space="preserve"> </w:t>
      </w:r>
      <w:proofErr w:type="spellStart"/>
      <w:r w:rsidRPr="00810F7E">
        <w:t>обављањем</w:t>
      </w:r>
      <w:proofErr w:type="spellEnd"/>
      <w:r w:rsidRPr="00810F7E">
        <w:t xml:space="preserve"> </w:t>
      </w:r>
      <w:proofErr w:type="spellStart"/>
      <w:r w:rsidRPr="00810F7E">
        <w:t>послова</w:t>
      </w:r>
      <w:proofErr w:type="spellEnd"/>
      <w:r w:rsidRPr="00810F7E">
        <w:t xml:space="preserve"> </w:t>
      </w:r>
      <w:proofErr w:type="spellStart"/>
      <w:r w:rsidRPr="00810F7E">
        <w:t>који</w:t>
      </w:r>
      <w:proofErr w:type="spellEnd"/>
      <w:r w:rsidRPr="00810F7E">
        <w:t xml:space="preserve"> </w:t>
      </w:r>
      <w:proofErr w:type="spellStart"/>
      <w:r w:rsidRPr="00810F7E">
        <w:t>улазе</w:t>
      </w:r>
      <w:proofErr w:type="spellEnd"/>
      <w:r w:rsidRPr="00810F7E">
        <w:t xml:space="preserve"> у </w:t>
      </w:r>
      <w:proofErr w:type="spellStart"/>
      <w:r w:rsidRPr="00810F7E">
        <w:t>круг</w:t>
      </w:r>
      <w:proofErr w:type="spellEnd"/>
      <w:r w:rsidRPr="00810F7E">
        <w:t xml:space="preserve"> </w:t>
      </w:r>
      <w:proofErr w:type="spellStart"/>
      <w:r w:rsidRPr="00810F7E">
        <w:t>уговорених</w:t>
      </w:r>
      <w:proofErr w:type="spellEnd"/>
      <w:r w:rsidRPr="00810F7E">
        <w:t xml:space="preserve"> </w:t>
      </w:r>
      <w:proofErr w:type="spellStart"/>
      <w:r w:rsidRPr="00810F7E">
        <w:t>услуга</w:t>
      </w:r>
      <w:proofErr w:type="spellEnd"/>
      <w:r w:rsidRPr="00810F7E">
        <w:t xml:space="preserve"> </w:t>
      </w:r>
      <w:proofErr w:type="spellStart"/>
      <w:r w:rsidRPr="00810F7E">
        <w:t>одржавања</w:t>
      </w:r>
      <w:proofErr w:type="spellEnd"/>
      <w:r w:rsidRPr="00810F7E">
        <w:t xml:space="preserve"> </w:t>
      </w:r>
      <w:proofErr w:type="spellStart"/>
      <w:r w:rsidRPr="00810F7E">
        <w:t>одмах</w:t>
      </w:r>
      <w:proofErr w:type="spellEnd"/>
      <w:r w:rsidRPr="00810F7E">
        <w:t xml:space="preserve"> </w:t>
      </w:r>
      <w:proofErr w:type="spellStart"/>
      <w:r w:rsidRPr="00810F7E">
        <w:t>по</w:t>
      </w:r>
      <w:proofErr w:type="spellEnd"/>
      <w:r w:rsidRPr="00810F7E">
        <w:t xml:space="preserve"> </w:t>
      </w:r>
      <w:proofErr w:type="spellStart"/>
      <w:r w:rsidRPr="00810F7E">
        <w:t>закључењу</w:t>
      </w:r>
      <w:proofErr w:type="spellEnd"/>
      <w:r w:rsidRPr="00810F7E">
        <w:t xml:space="preserve"> </w:t>
      </w:r>
      <w:proofErr w:type="spellStart"/>
      <w:r w:rsidRPr="00810F7E">
        <w:t>уговора</w:t>
      </w:r>
      <w:proofErr w:type="spellEnd"/>
      <w:r w:rsidRPr="00810F7E">
        <w:t xml:space="preserve">, </w:t>
      </w:r>
      <w:proofErr w:type="spellStart"/>
      <w:r w:rsidRPr="00810F7E">
        <w:t>односно</w:t>
      </w:r>
      <w:proofErr w:type="spellEnd"/>
      <w:r w:rsidRPr="00810F7E">
        <w:t xml:space="preserve"> </w:t>
      </w:r>
      <w:proofErr w:type="spellStart"/>
      <w:r w:rsidRPr="00810F7E">
        <w:t>најкасније</w:t>
      </w:r>
      <w:proofErr w:type="spellEnd"/>
      <w:r w:rsidRPr="00810F7E">
        <w:t xml:space="preserve"> у </w:t>
      </w:r>
      <w:proofErr w:type="spellStart"/>
      <w:r w:rsidRPr="00810F7E">
        <w:t>року</w:t>
      </w:r>
      <w:proofErr w:type="spellEnd"/>
      <w:r w:rsidRPr="00810F7E">
        <w:t xml:space="preserve"> </w:t>
      </w:r>
      <w:proofErr w:type="spellStart"/>
      <w:r w:rsidRPr="00810F7E">
        <w:t>од</w:t>
      </w:r>
      <w:proofErr w:type="spellEnd"/>
      <w:r w:rsidRPr="00810F7E">
        <w:t xml:space="preserve"> 5 (</w:t>
      </w:r>
      <w:proofErr w:type="spellStart"/>
      <w:r w:rsidRPr="00810F7E">
        <w:t>пет</w:t>
      </w:r>
      <w:proofErr w:type="spellEnd"/>
      <w:r w:rsidRPr="00810F7E">
        <w:t xml:space="preserve">) </w:t>
      </w:r>
      <w:proofErr w:type="spellStart"/>
      <w:r w:rsidRPr="00810F7E">
        <w:t>дана</w:t>
      </w:r>
      <w:proofErr w:type="spellEnd"/>
      <w:r w:rsidRPr="00810F7E">
        <w:t xml:space="preserve"> </w:t>
      </w:r>
      <w:proofErr w:type="spellStart"/>
      <w:r w:rsidRPr="00810F7E">
        <w:t>од</w:t>
      </w:r>
      <w:proofErr w:type="spellEnd"/>
      <w:r w:rsidRPr="00810F7E">
        <w:t xml:space="preserve"> </w:t>
      </w:r>
      <w:proofErr w:type="spellStart"/>
      <w:r w:rsidRPr="00810F7E">
        <w:t>дана</w:t>
      </w:r>
      <w:proofErr w:type="spellEnd"/>
      <w:r w:rsidRPr="00810F7E">
        <w:t xml:space="preserve"> </w:t>
      </w:r>
      <w:proofErr w:type="spellStart"/>
      <w:r w:rsidRPr="00810F7E">
        <w:t>ст</w:t>
      </w:r>
      <w:r>
        <w:t>ављања</w:t>
      </w:r>
      <w:proofErr w:type="spellEnd"/>
      <w:r>
        <w:t xml:space="preserve"> </w:t>
      </w:r>
      <w:proofErr w:type="spellStart"/>
      <w:r>
        <w:t>на</w:t>
      </w:r>
      <w:proofErr w:type="spellEnd"/>
      <w:r>
        <w:t xml:space="preserve"> </w:t>
      </w:r>
      <w:proofErr w:type="spellStart"/>
      <w:r>
        <w:t>располагање</w:t>
      </w:r>
      <w:proofErr w:type="spellEnd"/>
      <w:r>
        <w:t xml:space="preserve"> </w:t>
      </w:r>
      <w:proofErr w:type="spellStart"/>
      <w:r>
        <w:t>података</w:t>
      </w:r>
      <w:proofErr w:type="spellEnd"/>
      <w:r>
        <w:rPr>
          <w:lang w:val="sr-Cyrl-CS"/>
        </w:rPr>
        <w:t xml:space="preserve"> и </w:t>
      </w:r>
      <w:proofErr w:type="spellStart"/>
      <w:r w:rsidRPr="00810F7E">
        <w:t>документације</w:t>
      </w:r>
      <w:proofErr w:type="spellEnd"/>
      <w:r w:rsidRPr="00810F7E">
        <w:t xml:space="preserve"> </w:t>
      </w:r>
      <w:proofErr w:type="spellStart"/>
      <w:r w:rsidRPr="00810F7E">
        <w:t>потребне</w:t>
      </w:r>
      <w:proofErr w:type="spellEnd"/>
      <w:r w:rsidRPr="00810F7E">
        <w:t xml:space="preserve"> </w:t>
      </w:r>
      <w:proofErr w:type="spellStart"/>
      <w:r w:rsidRPr="00810F7E">
        <w:t>за</w:t>
      </w:r>
      <w:proofErr w:type="spellEnd"/>
      <w:r w:rsidRPr="00810F7E">
        <w:t xml:space="preserve"> </w:t>
      </w:r>
      <w:proofErr w:type="spellStart"/>
      <w:r w:rsidRPr="00810F7E">
        <w:t>извршење</w:t>
      </w:r>
      <w:proofErr w:type="spellEnd"/>
      <w:r w:rsidRPr="00810F7E">
        <w:t xml:space="preserve"> </w:t>
      </w:r>
      <w:proofErr w:type="spellStart"/>
      <w:r w:rsidRPr="00810F7E">
        <w:t>услуг</w:t>
      </w:r>
      <w:r>
        <w:t>а</w:t>
      </w:r>
      <w:proofErr w:type="spellEnd"/>
      <w:r>
        <w:t xml:space="preserve"> </w:t>
      </w:r>
      <w:proofErr w:type="spellStart"/>
      <w:r w:rsidRPr="00810F7E">
        <w:t>од</w:t>
      </w:r>
      <w:proofErr w:type="spellEnd"/>
      <w:r w:rsidRPr="00810F7E">
        <w:t xml:space="preserve"> </w:t>
      </w:r>
      <w:proofErr w:type="spellStart"/>
      <w:r w:rsidRPr="00810F7E">
        <w:t>стране</w:t>
      </w:r>
      <w:proofErr w:type="spellEnd"/>
      <w:r w:rsidRPr="00810F7E">
        <w:t xml:space="preserve"> </w:t>
      </w:r>
      <w:proofErr w:type="spellStart"/>
      <w:r w:rsidRPr="00810F7E">
        <w:t>Наручиоца</w:t>
      </w:r>
      <w:proofErr w:type="spellEnd"/>
      <w:r w:rsidRPr="00810F7E">
        <w:t xml:space="preserve">. </w:t>
      </w:r>
    </w:p>
    <w:p w14:paraId="45E160EE" w14:textId="77777777" w:rsidR="005E5D62" w:rsidRPr="00810F7E" w:rsidRDefault="005E5D62" w:rsidP="005E5D62">
      <w:pPr>
        <w:spacing w:line="240" w:lineRule="auto"/>
        <w:ind w:firstLine="708"/>
        <w:jc w:val="both"/>
      </w:pPr>
      <w:proofErr w:type="spellStart"/>
      <w:r w:rsidRPr="00810F7E">
        <w:t>Ако</w:t>
      </w:r>
      <w:proofErr w:type="spellEnd"/>
      <w:r w:rsidRPr="00810F7E">
        <w:t xml:space="preserve"> </w:t>
      </w:r>
      <w:proofErr w:type="spellStart"/>
      <w:r w:rsidRPr="00810F7E">
        <w:t>Пружалац</w:t>
      </w:r>
      <w:proofErr w:type="spellEnd"/>
      <w:r w:rsidRPr="00810F7E">
        <w:t xml:space="preserve"> </w:t>
      </w:r>
      <w:proofErr w:type="spellStart"/>
      <w:r w:rsidRPr="00810F7E">
        <w:t>услуга</w:t>
      </w:r>
      <w:proofErr w:type="spellEnd"/>
      <w:r w:rsidRPr="00810F7E">
        <w:t xml:space="preserve"> </w:t>
      </w:r>
      <w:proofErr w:type="spellStart"/>
      <w:r w:rsidRPr="00810F7E">
        <w:t>не</w:t>
      </w:r>
      <w:proofErr w:type="spellEnd"/>
      <w:r w:rsidRPr="00810F7E">
        <w:t xml:space="preserve"> </w:t>
      </w:r>
      <w:proofErr w:type="spellStart"/>
      <w:r w:rsidRPr="00810F7E">
        <w:t>започне</w:t>
      </w:r>
      <w:proofErr w:type="spellEnd"/>
      <w:r w:rsidRPr="00810F7E">
        <w:t xml:space="preserve"> </w:t>
      </w:r>
      <w:proofErr w:type="spellStart"/>
      <w:r w:rsidRPr="00810F7E">
        <w:t>са</w:t>
      </w:r>
      <w:proofErr w:type="spellEnd"/>
      <w:r w:rsidRPr="00810F7E">
        <w:t xml:space="preserve"> </w:t>
      </w:r>
      <w:proofErr w:type="spellStart"/>
      <w:r w:rsidRPr="00810F7E">
        <w:t>обављањем</w:t>
      </w:r>
      <w:proofErr w:type="spellEnd"/>
      <w:r w:rsidRPr="00810F7E">
        <w:t xml:space="preserve"> </w:t>
      </w:r>
      <w:proofErr w:type="spellStart"/>
      <w:r w:rsidRPr="00810F7E">
        <w:t>послова</w:t>
      </w:r>
      <w:proofErr w:type="spellEnd"/>
      <w:r w:rsidRPr="00810F7E">
        <w:t xml:space="preserve"> у </w:t>
      </w:r>
      <w:proofErr w:type="spellStart"/>
      <w:r w:rsidRPr="00810F7E">
        <w:t>роковима</w:t>
      </w:r>
      <w:proofErr w:type="spellEnd"/>
      <w:r w:rsidRPr="00810F7E">
        <w:t xml:space="preserve"> </w:t>
      </w:r>
      <w:proofErr w:type="spellStart"/>
      <w:r w:rsidRPr="00810F7E">
        <w:t>из</w:t>
      </w:r>
      <w:proofErr w:type="spellEnd"/>
      <w:r w:rsidRPr="00810F7E">
        <w:t xml:space="preserve"> </w:t>
      </w:r>
      <w:proofErr w:type="spellStart"/>
      <w:r w:rsidRPr="00810F7E">
        <w:t>става</w:t>
      </w:r>
      <w:proofErr w:type="spellEnd"/>
      <w:r w:rsidRPr="00810F7E">
        <w:t xml:space="preserve"> 1. </w:t>
      </w:r>
      <w:proofErr w:type="spellStart"/>
      <w:r w:rsidRPr="00810F7E">
        <w:t>овог</w:t>
      </w:r>
      <w:proofErr w:type="spellEnd"/>
      <w:r w:rsidRPr="00810F7E">
        <w:t xml:space="preserve"> </w:t>
      </w:r>
      <w:proofErr w:type="spellStart"/>
      <w:r w:rsidRPr="00810F7E">
        <w:t>члана</w:t>
      </w:r>
      <w:proofErr w:type="spellEnd"/>
      <w:r>
        <w:rPr>
          <w:lang w:val="sr-Cyrl-RS"/>
        </w:rPr>
        <w:t xml:space="preserve"> Уговора</w:t>
      </w:r>
      <w:r w:rsidRPr="00810F7E">
        <w:t xml:space="preserve">, </w:t>
      </w:r>
      <w:proofErr w:type="spellStart"/>
      <w:r w:rsidRPr="00810F7E">
        <w:t>Наручилац</w:t>
      </w:r>
      <w:proofErr w:type="spellEnd"/>
      <w:r w:rsidRPr="00810F7E">
        <w:t xml:space="preserve"> </w:t>
      </w:r>
      <w:proofErr w:type="spellStart"/>
      <w:r w:rsidRPr="00810F7E">
        <w:t>ће</w:t>
      </w:r>
      <w:proofErr w:type="spellEnd"/>
      <w:r w:rsidRPr="00810F7E">
        <w:t xml:space="preserve"> </w:t>
      </w:r>
      <w:proofErr w:type="spellStart"/>
      <w:r w:rsidRPr="00810F7E">
        <w:t>му</w:t>
      </w:r>
      <w:proofErr w:type="spellEnd"/>
      <w:r w:rsidRPr="00810F7E">
        <w:t xml:space="preserve"> </w:t>
      </w:r>
      <w:proofErr w:type="spellStart"/>
      <w:r w:rsidRPr="00810F7E">
        <w:t>оставити</w:t>
      </w:r>
      <w:proofErr w:type="spellEnd"/>
      <w:r w:rsidRPr="00810F7E">
        <w:t xml:space="preserve"> </w:t>
      </w:r>
      <w:proofErr w:type="spellStart"/>
      <w:r w:rsidRPr="00810F7E">
        <w:t>накнадни</w:t>
      </w:r>
      <w:proofErr w:type="spellEnd"/>
      <w:r w:rsidRPr="00810F7E">
        <w:t xml:space="preserve"> </w:t>
      </w:r>
      <w:proofErr w:type="spellStart"/>
      <w:r w:rsidRPr="00810F7E">
        <w:t>примерени</w:t>
      </w:r>
      <w:proofErr w:type="spellEnd"/>
      <w:r w:rsidRPr="00810F7E">
        <w:t xml:space="preserve"> </w:t>
      </w:r>
      <w:proofErr w:type="spellStart"/>
      <w:r w:rsidRPr="00810F7E">
        <w:t>рок</w:t>
      </w:r>
      <w:proofErr w:type="spellEnd"/>
      <w:r w:rsidRPr="00810F7E">
        <w:t xml:space="preserve"> </w:t>
      </w:r>
      <w:proofErr w:type="spellStart"/>
      <w:r w:rsidRPr="00810F7E">
        <w:t>за</w:t>
      </w:r>
      <w:proofErr w:type="spellEnd"/>
      <w:r w:rsidRPr="00810F7E">
        <w:t xml:space="preserve"> </w:t>
      </w:r>
      <w:proofErr w:type="spellStart"/>
      <w:r w:rsidRPr="00810F7E">
        <w:t>почетак</w:t>
      </w:r>
      <w:proofErr w:type="spellEnd"/>
      <w:r w:rsidRPr="00810F7E">
        <w:t xml:space="preserve"> </w:t>
      </w:r>
      <w:proofErr w:type="spellStart"/>
      <w:r w:rsidRPr="00810F7E">
        <w:t>рада</w:t>
      </w:r>
      <w:proofErr w:type="spellEnd"/>
      <w:r w:rsidRPr="00810F7E">
        <w:t xml:space="preserve">, </w:t>
      </w:r>
      <w:proofErr w:type="spellStart"/>
      <w:r w:rsidRPr="00810F7E">
        <w:t>који</w:t>
      </w:r>
      <w:proofErr w:type="spellEnd"/>
      <w:r w:rsidRPr="00810F7E">
        <w:t xml:space="preserve"> </w:t>
      </w:r>
      <w:proofErr w:type="spellStart"/>
      <w:r w:rsidRPr="00810F7E">
        <w:t>неће</w:t>
      </w:r>
      <w:proofErr w:type="spellEnd"/>
      <w:r w:rsidRPr="00810F7E">
        <w:t xml:space="preserve"> </w:t>
      </w:r>
      <w:proofErr w:type="spellStart"/>
      <w:r w:rsidRPr="00810F7E">
        <w:t>бити</w:t>
      </w:r>
      <w:proofErr w:type="spellEnd"/>
      <w:r w:rsidRPr="00810F7E">
        <w:t xml:space="preserve"> </w:t>
      </w:r>
      <w:proofErr w:type="spellStart"/>
      <w:r w:rsidRPr="00810F7E">
        <w:t>дужи</w:t>
      </w:r>
      <w:proofErr w:type="spellEnd"/>
      <w:r w:rsidRPr="00810F7E">
        <w:t xml:space="preserve"> </w:t>
      </w:r>
      <w:proofErr w:type="spellStart"/>
      <w:r w:rsidRPr="00810F7E">
        <w:t>од</w:t>
      </w:r>
      <w:proofErr w:type="spellEnd"/>
      <w:r w:rsidRPr="00810F7E">
        <w:t xml:space="preserve"> 3 (</w:t>
      </w:r>
      <w:proofErr w:type="spellStart"/>
      <w:r w:rsidRPr="00810F7E">
        <w:t>три</w:t>
      </w:r>
      <w:proofErr w:type="spellEnd"/>
      <w:r w:rsidRPr="00810F7E">
        <w:t xml:space="preserve">) </w:t>
      </w:r>
      <w:proofErr w:type="spellStart"/>
      <w:r w:rsidRPr="00810F7E">
        <w:t>дана</w:t>
      </w:r>
      <w:proofErr w:type="spellEnd"/>
      <w:r w:rsidRPr="00810F7E">
        <w:t xml:space="preserve">. </w:t>
      </w:r>
    </w:p>
    <w:p w14:paraId="7250699E" w14:textId="77777777" w:rsidR="005E5D62" w:rsidRPr="00E43FD6" w:rsidRDefault="005E5D62" w:rsidP="005E5D62">
      <w:pPr>
        <w:spacing w:line="240" w:lineRule="auto"/>
        <w:ind w:firstLine="708"/>
        <w:jc w:val="both"/>
        <w:rPr>
          <w:lang w:val="sr-Cyrl-CS"/>
        </w:rPr>
      </w:pPr>
      <w:proofErr w:type="spellStart"/>
      <w:r w:rsidRPr="00810F7E">
        <w:t>Ако</w:t>
      </w:r>
      <w:proofErr w:type="spellEnd"/>
      <w:r w:rsidRPr="00810F7E">
        <w:t xml:space="preserve"> </w:t>
      </w:r>
      <w:proofErr w:type="spellStart"/>
      <w:r w:rsidRPr="00810F7E">
        <w:t>Пружалац</w:t>
      </w:r>
      <w:proofErr w:type="spellEnd"/>
      <w:r w:rsidRPr="00810F7E">
        <w:t xml:space="preserve"> </w:t>
      </w:r>
      <w:proofErr w:type="spellStart"/>
      <w:r w:rsidRPr="00810F7E">
        <w:t>услуга</w:t>
      </w:r>
      <w:proofErr w:type="spellEnd"/>
      <w:r w:rsidRPr="00810F7E">
        <w:t xml:space="preserve"> </w:t>
      </w:r>
      <w:proofErr w:type="spellStart"/>
      <w:r w:rsidRPr="00810F7E">
        <w:t>ни</w:t>
      </w:r>
      <w:proofErr w:type="spellEnd"/>
      <w:r w:rsidRPr="00810F7E">
        <w:t xml:space="preserve"> у </w:t>
      </w:r>
      <w:proofErr w:type="spellStart"/>
      <w:r w:rsidRPr="00810F7E">
        <w:t>накнадном</w:t>
      </w:r>
      <w:proofErr w:type="spellEnd"/>
      <w:r w:rsidRPr="00810F7E">
        <w:t xml:space="preserve"> </w:t>
      </w:r>
      <w:proofErr w:type="spellStart"/>
      <w:r w:rsidRPr="00810F7E">
        <w:t>року</w:t>
      </w:r>
      <w:proofErr w:type="spellEnd"/>
      <w:r w:rsidRPr="00810F7E">
        <w:t xml:space="preserve"> </w:t>
      </w:r>
      <w:proofErr w:type="spellStart"/>
      <w:r w:rsidRPr="00810F7E">
        <w:t>из</w:t>
      </w:r>
      <w:proofErr w:type="spellEnd"/>
      <w:r w:rsidRPr="00810F7E">
        <w:t xml:space="preserve"> </w:t>
      </w:r>
      <w:proofErr w:type="spellStart"/>
      <w:r w:rsidRPr="00810F7E">
        <w:t>става</w:t>
      </w:r>
      <w:proofErr w:type="spellEnd"/>
      <w:r w:rsidRPr="00810F7E">
        <w:t xml:space="preserve"> 2. </w:t>
      </w:r>
      <w:proofErr w:type="spellStart"/>
      <w:r w:rsidRPr="00810F7E">
        <w:t>овог</w:t>
      </w:r>
      <w:proofErr w:type="spellEnd"/>
      <w:r w:rsidRPr="00810F7E">
        <w:t xml:space="preserve"> </w:t>
      </w:r>
      <w:proofErr w:type="spellStart"/>
      <w:r w:rsidRPr="00810F7E">
        <w:t>члана</w:t>
      </w:r>
      <w:proofErr w:type="spellEnd"/>
      <w:r w:rsidRPr="00810F7E">
        <w:t xml:space="preserve"> </w:t>
      </w:r>
      <w:r>
        <w:rPr>
          <w:lang w:val="sr-Cyrl-RS"/>
        </w:rPr>
        <w:t xml:space="preserve">Уговора </w:t>
      </w:r>
      <w:proofErr w:type="spellStart"/>
      <w:r w:rsidRPr="00810F7E">
        <w:t>не</w:t>
      </w:r>
      <w:proofErr w:type="spellEnd"/>
      <w:r w:rsidRPr="00810F7E">
        <w:t xml:space="preserve"> </w:t>
      </w:r>
      <w:proofErr w:type="spellStart"/>
      <w:r w:rsidRPr="00810F7E">
        <w:t>започне</w:t>
      </w:r>
      <w:proofErr w:type="spellEnd"/>
      <w:r w:rsidRPr="00810F7E">
        <w:t xml:space="preserve"> </w:t>
      </w:r>
      <w:proofErr w:type="spellStart"/>
      <w:r w:rsidRPr="00810F7E">
        <w:t>са</w:t>
      </w:r>
      <w:proofErr w:type="spellEnd"/>
      <w:r w:rsidRPr="00810F7E">
        <w:t xml:space="preserve"> </w:t>
      </w:r>
      <w:proofErr w:type="spellStart"/>
      <w:r w:rsidRPr="00810F7E">
        <w:t>обављањем</w:t>
      </w:r>
      <w:proofErr w:type="spellEnd"/>
      <w:r w:rsidRPr="00810F7E">
        <w:t xml:space="preserve"> </w:t>
      </w:r>
      <w:proofErr w:type="spellStart"/>
      <w:r w:rsidRPr="00810F7E">
        <w:t>послова</w:t>
      </w:r>
      <w:proofErr w:type="spellEnd"/>
      <w:r w:rsidRPr="00810F7E">
        <w:t xml:space="preserve">, </w:t>
      </w:r>
      <w:proofErr w:type="spellStart"/>
      <w:r w:rsidRPr="00810F7E">
        <w:t>Наручилац</w:t>
      </w:r>
      <w:proofErr w:type="spellEnd"/>
      <w:r w:rsidRPr="00810F7E">
        <w:t xml:space="preserve"> </w:t>
      </w:r>
      <w:proofErr w:type="spellStart"/>
      <w:r w:rsidRPr="00810F7E">
        <w:t>има</w:t>
      </w:r>
      <w:proofErr w:type="spellEnd"/>
      <w:r w:rsidRPr="00810F7E">
        <w:t xml:space="preserve"> </w:t>
      </w:r>
      <w:proofErr w:type="spellStart"/>
      <w:r w:rsidRPr="00810F7E">
        <w:t>право</w:t>
      </w:r>
      <w:proofErr w:type="spellEnd"/>
      <w:r w:rsidRPr="00810F7E">
        <w:t xml:space="preserve"> </w:t>
      </w:r>
      <w:proofErr w:type="spellStart"/>
      <w:r w:rsidRPr="00810F7E">
        <w:t>да</w:t>
      </w:r>
      <w:proofErr w:type="spellEnd"/>
      <w:r w:rsidRPr="00810F7E">
        <w:t xml:space="preserve"> </w:t>
      </w:r>
      <w:proofErr w:type="spellStart"/>
      <w:r w:rsidRPr="00810F7E">
        <w:t>раскине</w:t>
      </w:r>
      <w:proofErr w:type="spellEnd"/>
      <w:r w:rsidRPr="00810F7E">
        <w:t xml:space="preserve"> </w:t>
      </w:r>
      <w:proofErr w:type="spellStart"/>
      <w:r w:rsidRPr="00810F7E">
        <w:t>уговор</w:t>
      </w:r>
      <w:proofErr w:type="spellEnd"/>
      <w:r w:rsidRPr="00810F7E">
        <w:t xml:space="preserve"> и </w:t>
      </w:r>
      <w:proofErr w:type="spellStart"/>
      <w:r w:rsidRPr="00810F7E">
        <w:t>захтева</w:t>
      </w:r>
      <w:proofErr w:type="spellEnd"/>
      <w:r w:rsidRPr="00810F7E">
        <w:t xml:space="preserve"> </w:t>
      </w:r>
      <w:proofErr w:type="spellStart"/>
      <w:r w:rsidRPr="00810F7E">
        <w:t>од</w:t>
      </w:r>
      <w:proofErr w:type="spellEnd"/>
      <w:r w:rsidRPr="00810F7E">
        <w:t xml:space="preserve"> </w:t>
      </w:r>
      <w:proofErr w:type="spellStart"/>
      <w:r w:rsidRPr="00810F7E">
        <w:t>Пружаоца</w:t>
      </w:r>
      <w:proofErr w:type="spellEnd"/>
      <w:r w:rsidRPr="00810F7E">
        <w:t xml:space="preserve"> </w:t>
      </w:r>
      <w:proofErr w:type="spellStart"/>
      <w:r w:rsidRPr="00810F7E">
        <w:t>услуга</w:t>
      </w:r>
      <w:proofErr w:type="spellEnd"/>
      <w:r w:rsidRPr="00810F7E">
        <w:t xml:space="preserve"> </w:t>
      </w:r>
      <w:proofErr w:type="spellStart"/>
      <w:r w:rsidRPr="00810F7E">
        <w:t>накнаду</w:t>
      </w:r>
      <w:proofErr w:type="spellEnd"/>
      <w:r w:rsidRPr="00810F7E">
        <w:t xml:space="preserve"> </w:t>
      </w:r>
      <w:proofErr w:type="spellStart"/>
      <w:r w:rsidRPr="00810F7E">
        <w:t>штете</w:t>
      </w:r>
      <w:proofErr w:type="spellEnd"/>
      <w:r>
        <w:rPr>
          <w:lang w:val="sr-Cyrl-CS"/>
        </w:rPr>
        <w:t>.</w:t>
      </w:r>
    </w:p>
    <w:p w14:paraId="11F0C677" w14:textId="77777777" w:rsidR="005E5D62" w:rsidRDefault="005E5D62" w:rsidP="005E5D62">
      <w:pPr>
        <w:jc w:val="center"/>
        <w:rPr>
          <w:b/>
          <w:i/>
          <w:lang w:val="sr-Cyrl-CS"/>
        </w:rPr>
      </w:pPr>
      <w:r>
        <w:rPr>
          <w:b/>
          <w:i/>
          <w:lang w:val="sr-Cyrl-CS"/>
        </w:rPr>
        <w:t>Члан 5.</w:t>
      </w:r>
    </w:p>
    <w:p w14:paraId="5CFA84A4" w14:textId="77777777" w:rsidR="005E5D62" w:rsidRDefault="005E5D62" w:rsidP="005E5D62">
      <w:pPr>
        <w:jc w:val="center"/>
        <w:rPr>
          <w:b/>
          <w:i/>
          <w:lang w:val="sr-Cyrl-CS"/>
        </w:rPr>
      </w:pPr>
    </w:p>
    <w:p w14:paraId="11BF7760" w14:textId="77777777" w:rsidR="005E5D62" w:rsidRDefault="005E5D62" w:rsidP="005E5D62">
      <w:pPr>
        <w:ind w:firstLine="708"/>
        <w:jc w:val="both"/>
        <w:rPr>
          <w:lang w:val="sr-Cyrl-CS"/>
        </w:rPr>
      </w:pPr>
      <w:proofErr w:type="spellStart"/>
      <w:r w:rsidRPr="00810F7E">
        <w:t>Наручилац</w:t>
      </w:r>
      <w:proofErr w:type="spellEnd"/>
      <w:r w:rsidRPr="00810F7E">
        <w:t xml:space="preserve"> </w:t>
      </w:r>
      <w:proofErr w:type="spellStart"/>
      <w:r w:rsidRPr="00810F7E">
        <w:t>је</w:t>
      </w:r>
      <w:proofErr w:type="spellEnd"/>
      <w:r w:rsidRPr="00810F7E">
        <w:t xml:space="preserve"> </w:t>
      </w:r>
      <w:proofErr w:type="spellStart"/>
      <w:r w:rsidRPr="00810F7E">
        <w:t>обавезан</w:t>
      </w:r>
      <w:proofErr w:type="spellEnd"/>
      <w:r w:rsidRPr="00810F7E">
        <w:t xml:space="preserve"> </w:t>
      </w:r>
      <w:proofErr w:type="spellStart"/>
      <w:r w:rsidRPr="00810F7E">
        <w:t>да</w:t>
      </w:r>
      <w:proofErr w:type="spellEnd"/>
      <w:r w:rsidRPr="00810F7E">
        <w:t xml:space="preserve"> </w:t>
      </w:r>
      <w:proofErr w:type="spellStart"/>
      <w:r w:rsidRPr="00810F7E">
        <w:t>Пружаоцу</w:t>
      </w:r>
      <w:proofErr w:type="spellEnd"/>
      <w:r w:rsidRPr="00810F7E">
        <w:t xml:space="preserve"> </w:t>
      </w:r>
      <w:proofErr w:type="spellStart"/>
      <w:r w:rsidRPr="00810F7E">
        <w:t>услуга</w:t>
      </w:r>
      <w:proofErr w:type="spellEnd"/>
      <w:r w:rsidRPr="00810F7E">
        <w:t xml:space="preserve"> </w:t>
      </w:r>
      <w:proofErr w:type="spellStart"/>
      <w:r w:rsidRPr="00810F7E">
        <w:t>обезбеди</w:t>
      </w:r>
      <w:proofErr w:type="spellEnd"/>
      <w:r w:rsidRPr="00810F7E">
        <w:t xml:space="preserve"> </w:t>
      </w:r>
      <w:proofErr w:type="spellStart"/>
      <w:r w:rsidRPr="00810F7E">
        <w:t>све</w:t>
      </w:r>
      <w:proofErr w:type="spellEnd"/>
      <w:r w:rsidRPr="00810F7E">
        <w:t xml:space="preserve"> </w:t>
      </w:r>
      <w:proofErr w:type="spellStart"/>
      <w:r w:rsidRPr="00810F7E">
        <w:t>неопходне</w:t>
      </w:r>
      <w:proofErr w:type="spellEnd"/>
      <w:r w:rsidRPr="00810F7E">
        <w:t xml:space="preserve"> </w:t>
      </w:r>
      <w:proofErr w:type="spellStart"/>
      <w:r w:rsidRPr="00810F7E">
        <w:t>услове</w:t>
      </w:r>
      <w:proofErr w:type="spellEnd"/>
      <w:r w:rsidRPr="00810F7E">
        <w:t xml:space="preserve"> </w:t>
      </w:r>
      <w:proofErr w:type="spellStart"/>
      <w:r w:rsidRPr="00810F7E">
        <w:t>за</w:t>
      </w:r>
      <w:proofErr w:type="spellEnd"/>
      <w:r w:rsidRPr="00810F7E">
        <w:t xml:space="preserve"> </w:t>
      </w:r>
      <w:proofErr w:type="spellStart"/>
      <w:r w:rsidRPr="00810F7E">
        <w:t>несметано</w:t>
      </w:r>
      <w:proofErr w:type="spellEnd"/>
      <w:r w:rsidRPr="00810F7E">
        <w:t xml:space="preserve"> </w:t>
      </w:r>
      <w:proofErr w:type="spellStart"/>
      <w:r w:rsidRPr="00810F7E">
        <w:t>извршење</w:t>
      </w:r>
      <w:proofErr w:type="spellEnd"/>
      <w:r w:rsidRPr="00810F7E">
        <w:t xml:space="preserve"> </w:t>
      </w:r>
      <w:proofErr w:type="spellStart"/>
      <w:r w:rsidRPr="00810F7E">
        <w:t>уговорених</w:t>
      </w:r>
      <w:proofErr w:type="spellEnd"/>
      <w:r w:rsidRPr="00810F7E">
        <w:t xml:space="preserve"> </w:t>
      </w:r>
      <w:proofErr w:type="spellStart"/>
      <w:r w:rsidRPr="00810F7E">
        <w:t>услуга</w:t>
      </w:r>
      <w:proofErr w:type="spellEnd"/>
      <w:r w:rsidRPr="00810F7E">
        <w:t xml:space="preserve">, </w:t>
      </w:r>
      <w:proofErr w:type="spellStart"/>
      <w:r w:rsidRPr="00810F7E">
        <w:t>укључујући</w:t>
      </w:r>
      <w:proofErr w:type="spellEnd"/>
      <w:r>
        <w:rPr>
          <w:lang w:val="sr-Cyrl-CS"/>
        </w:rPr>
        <w:t>:</w:t>
      </w:r>
    </w:p>
    <w:p w14:paraId="795351A6" w14:textId="77777777" w:rsidR="005E5D62" w:rsidRDefault="005E5D62" w:rsidP="005E5D62">
      <w:pPr>
        <w:pStyle w:val="ListParagraph"/>
        <w:numPr>
          <w:ilvl w:val="0"/>
          <w:numId w:val="25"/>
        </w:numPr>
        <w:jc w:val="both"/>
        <w:rPr>
          <w:lang w:val="sr-Cyrl-CS"/>
        </w:rPr>
      </w:pPr>
      <w:proofErr w:type="spellStart"/>
      <w:r w:rsidRPr="00810F7E">
        <w:t>кадрове</w:t>
      </w:r>
      <w:proofErr w:type="spellEnd"/>
      <w:r w:rsidRPr="00810F7E">
        <w:t xml:space="preserve"> </w:t>
      </w:r>
      <w:proofErr w:type="spellStart"/>
      <w:r w:rsidRPr="00810F7E">
        <w:t>за</w:t>
      </w:r>
      <w:proofErr w:type="spellEnd"/>
      <w:r w:rsidRPr="00810F7E">
        <w:t xml:space="preserve"> </w:t>
      </w:r>
      <w:proofErr w:type="spellStart"/>
      <w:r w:rsidRPr="00810F7E">
        <w:t>подршку</w:t>
      </w:r>
      <w:proofErr w:type="spellEnd"/>
      <w:r w:rsidRPr="00810F7E">
        <w:t xml:space="preserve"> у </w:t>
      </w:r>
      <w:proofErr w:type="spellStart"/>
      <w:r w:rsidRPr="00810F7E">
        <w:t>пружању</w:t>
      </w:r>
      <w:proofErr w:type="spellEnd"/>
      <w:r w:rsidRPr="00810F7E">
        <w:t xml:space="preserve"> </w:t>
      </w:r>
      <w:proofErr w:type="spellStart"/>
      <w:r w:rsidRPr="00810F7E">
        <w:t>уговорених</w:t>
      </w:r>
      <w:proofErr w:type="spellEnd"/>
      <w:r w:rsidRPr="00810F7E">
        <w:t xml:space="preserve"> </w:t>
      </w:r>
      <w:proofErr w:type="spellStart"/>
      <w:r w:rsidRPr="00810F7E">
        <w:t>услуга</w:t>
      </w:r>
      <w:proofErr w:type="spellEnd"/>
      <w:r w:rsidRPr="00810F7E">
        <w:t>;</w:t>
      </w:r>
    </w:p>
    <w:p w14:paraId="0C703ADA" w14:textId="77777777" w:rsidR="005E5D62" w:rsidRPr="00690FBF" w:rsidRDefault="005E5D62" w:rsidP="005E5D62">
      <w:pPr>
        <w:pStyle w:val="BodyText"/>
        <w:numPr>
          <w:ilvl w:val="0"/>
          <w:numId w:val="25"/>
        </w:numPr>
        <w:spacing w:after="0" w:line="240" w:lineRule="auto"/>
        <w:ind w:left="714" w:hanging="357"/>
        <w:jc w:val="both"/>
        <w:rPr>
          <w:lang w:val="sr-Cyrl-CS"/>
        </w:rPr>
      </w:pPr>
      <w:r w:rsidRPr="00690FBF">
        <w:rPr>
          <w:lang w:val="sr-Cyrl-CS"/>
        </w:rPr>
        <w:t>даљински приступ серверима или долазак на локацију Наручиоца уколико на други начин није могуће ефикасно решити проблем</w:t>
      </w:r>
      <w:r>
        <w:rPr>
          <w:lang w:val="sr-Cyrl-CS"/>
        </w:rPr>
        <w:t>,</w:t>
      </w:r>
      <w:r w:rsidRPr="00690FBF">
        <w:rPr>
          <w:lang w:val="sr-Cyrl-CS"/>
        </w:rPr>
        <w:t xml:space="preserve"> и то на позив Наручиоца</w:t>
      </w:r>
      <w:r>
        <w:rPr>
          <w:lang w:val="sr-Cyrl-CS"/>
        </w:rPr>
        <w:t>;</w:t>
      </w:r>
    </w:p>
    <w:p w14:paraId="488E8640" w14:textId="77777777" w:rsidR="005E5D62" w:rsidRPr="00810F7E" w:rsidRDefault="005E5D62" w:rsidP="005E5D62">
      <w:pPr>
        <w:pStyle w:val="ListParagraph"/>
        <w:numPr>
          <w:ilvl w:val="0"/>
          <w:numId w:val="25"/>
        </w:numPr>
        <w:spacing w:line="240" w:lineRule="auto"/>
        <w:ind w:left="714" w:hanging="357"/>
        <w:jc w:val="both"/>
      </w:pPr>
      <w:proofErr w:type="spellStart"/>
      <w:r w:rsidRPr="00810F7E">
        <w:t>документацију</w:t>
      </w:r>
      <w:proofErr w:type="spellEnd"/>
      <w:r w:rsidRPr="00810F7E">
        <w:t xml:space="preserve">, </w:t>
      </w:r>
      <w:proofErr w:type="spellStart"/>
      <w:r w:rsidRPr="00810F7E">
        <w:t>детаљна</w:t>
      </w:r>
      <w:proofErr w:type="spellEnd"/>
      <w:r w:rsidRPr="00810F7E">
        <w:t xml:space="preserve"> </w:t>
      </w:r>
      <w:proofErr w:type="spellStart"/>
      <w:r w:rsidRPr="00810F7E">
        <w:t>упутства</w:t>
      </w:r>
      <w:proofErr w:type="spellEnd"/>
      <w:r w:rsidRPr="00810F7E">
        <w:t xml:space="preserve">, </w:t>
      </w:r>
      <w:proofErr w:type="spellStart"/>
      <w:r w:rsidRPr="00810F7E">
        <w:t>смернице</w:t>
      </w:r>
      <w:proofErr w:type="spellEnd"/>
      <w:r w:rsidRPr="00810F7E">
        <w:t xml:space="preserve"> и </w:t>
      </w:r>
      <w:proofErr w:type="spellStart"/>
      <w:r w:rsidRPr="00810F7E">
        <w:t>информације</w:t>
      </w:r>
      <w:proofErr w:type="spellEnd"/>
      <w:r w:rsidRPr="00810F7E">
        <w:t xml:space="preserve"> </w:t>
      </w:r>
      <w:proofErr w:type="spellStart"/>
      <w:r w:rsidRPr="00810F7E">
        <w:t>потребне</w:t>
      </w:r>
      <w:proofErr w:type="spellEnd"/>
      <w:r w:rsidRPr="00810F7E">
        <w:t xml:space="preserve"> </w:t>
      </w:r>
      <w:proofErr w:type="spellStart"/>
      <w:r w:rsidRPr="00810F7E">
        <w:t>за</w:t>
      </w:r>
      <w:proofErr w:type="spellEnd"/>
      <w:r w:rsidRPr="00810F7E">
        <w:t xml:space="preserve"> </w:t>
      </w:r>
      <w:proofErr w:type="spellStart"/>
      <w:r w:rsidRPr="00810F7E">
        <w:t>рад</w:t>
      </w:r>
      <w:proofErr w:type="spellEnd"/>
      <w:r w:rsidRPr="00810F7E">
        <w:t xml:space="preserve">; </w:t>
      </w:r>
    </w:p>
    <w:p w14:paraId="1EC122EA" w14:textId="77777777" w:rsidR="005E5D62" w:rsidRPr="0072177A" w:rsidRDefault="005E5D62" w:rsidP="005E5D62">
      <w:pPr>
        <w:pStyle w:val="ListParagraph"/>
        <w:numPr>
          <w:ilvl w:val="0"/>
          <w:numId w:val="25"/>
        </w:numPr>
        <w:spacing w:line="240" w:lineRule="auto"/>
        <w:ind w:left="714" w:hanging="357"/>
        <w:jc w:val="both"/>
      </w:pPr>
      <w:proofErr w:type="spellStart"/>
      <w:r w:rsidRPr="00810F7E">
        <w:t>плати</w:t>
      </w:r>
      <w:proofErr w:type="spellEnd"/>
      <w:r w:rsidRPr="00810F7E">
        <w:t xml:space="preserve"> </w:t>
      </w:r>
      <w:proofErr w:type="spellStart"/>
      <w:r w:rsidRPr="00810F7E">
        <w:t>уговорену</w:t>
      </w:r>
      <w:proofErr w:type="spellEnd"/>
      <w:r w:rsidRPr="00810F7E">
        <w:t xml:space="preserve"> </w:t>
      </w:r>
      <w:proofErr w:type="spellStart"/>
      <w:r w:rsidRPr="00810F7E">
        <w:t>цену</w:t>
      </w:r>
      <w:proofErr w:type="spellEnd"/>
      <w:r w:rsidRPr="00810F7E">
        <w:t xml:space="preserve"> </w:t>
      </w:r>
      <w:proofErr w:type="spellStart"/>
      <w:r w:rsidRPr="00810F7E">
        <w:t>за</w:t>
      </w:r>
      <w:proofErr w:type="spellEnd"/>
      <w:r w:rsidRPr="00810F7E">
        <w:t xml:space="preserve"> </w:t>
      </w:r>
      <w:proofErr w:type="spellStart"/>
      <w:r w:rsidRPr="00810F7E">
        <w:t>извршене</w:t>
      </w:r>
      <w:proofErr w:type="spellEnd"/>
      <w:r w:rsidRPr="00810F7E">
        <w:t xml:space="preserve"> </w:t>
      </w:r>
      <w:proofErr w:type="spellStart"/>
      <w:r w:rsidRPr="00810F7E">
        <w:t>услуге</w:t>
      </w:r>
      <w:proofErr w:type="spellEnd"/>
      <w:r w:rsidRPr="00810F7E">
        <w:t xml:space="preserve"> </w:t>
      </w:r>
      <w:proofErr w:type="spellStart"/>
      <w:r w:rsidRPr="00810F7E">
        <w:t>из</w:t>
      </w:r>
      <w:proofErr w:type="spellEnd"/>
      <w:r w:rsidRPr="00810F7E">
        <w:t xml:space="preserve"> </w:t>
      </w:r>
      <w:proofErr w:type="spellStart"/>
      <w:r w:rsidRPr="00810F7E">
        <w:t>члана</w:t>
      </w:r>
      <w:proofErr w:type="spellEnd"/>
      <w:r w:rsidRPr="00810F7E">
        <w:t xml:space="preserve"> 2. </w:t>
      </w:r>
      <w:proofErr w:type="spellStart"/>
      <w:r w:rsidRPr="00810F7E">
        <w:t>уговора</w:t>
      </w:r>
      <w:proofErr w:type="spellEnd"/>
      <w:r w:rsidRPr="00810F7E">
        <w:t xml:space="preserve">, </w:t>
      </w:r>
      <w:proofErr w:type="spellStart"/>
      <w:r w:rsidRPr="00810F7E">
        <w:t>на</w:t>
      </w:r>
      <w:proofErr w:type="spellEnd"/>
      <w:r w:rsidRPr="00810F7E">
        <w:t xml:space="preserve"> </w:t>
      </w:r>
      <w:proofErr w:type="spellStart"/>
      <w:r w:rsidRPr="00810F7E">
        <w:t>начин</w:t>
      </w:r>
      <w:proofErr w:type="spellEnd"/>
      <w:r w:rsidRPr="00810F7E">
        <w:t xml:space="preserve">, </w:t>
      </w:r>
      <w:proofErr w:type="spellStart"/>
      <w:r w:rsidRPr="00810F7E">
        <w:t>под</w:t>
      </w:r>
      <w:proofErr w:type="spellEnd"/>
      <w:r w:rsidRPr="00810F7E">
        <w:t xml:space="preserve"> </w:t>
      </w:r>
      <w:proofErr w:type="spellStart"/>
      <w:r w:rsidRPr="00810F7E">
        <w:t>условима</w:t>
      </w:r>
      <w:proofErr w:type="spellEnd"/>
      <w:r w:rsidRPr="00810F7E">
        <w:t xml:space="preserve"> и у </w:t>
      </w:r>
      <w:proofErr w:type="spellStart"/>
      <w:r w:rsidRPr="00810F7E">
        <w:t>роковима</w:t>
      </w:r>
      <w:proofErr w:type="spellEnd"/>
      <w:r w:rsidRPr="00810F7E">
        <w:t xml:space="preserve"> </w:t>
      </w:r>
      <w:proofErr w:type="spellStart"/>
      <w:r w:rsidRPr="00810F7E">
        <w:t>одређеним</w:t>
      </w:r>
      <w:proofErr w:type="spellEnd"/>
      <w:r w:rsidRPr="00810F7E">
        <w:t xml:space="preserve"> </w:t>
      </w:r>
      <w:proofErr w:type="spellStart"/>
      <w:r w:rsidRPr="00810F7E">
        <w:t>овим</w:t>
      </w:r>
      <w:proofErr w:type="spellEnd"/>
      <w:r w:rsidRPr="00810F7E">
        <w:t xml:space="preserve"> </w:t>
      </w:r>
      <w:proofErr w:type="spellStart"/>
      <w:r w:rsidRPr="00810F7E">
        <w:t>уговором</w:t>
      </w:r>
      <w:proofErr w:type="spellEnd"/>
      <w:r w:rsidRPr="00810F7E">
        <w:t xml:space="preserve">. </w:t>
      </w:r>
    </w:p>
    <w:p w14:paraId="7265206E" w14:textId="77777777" w:rsidR="005E5D62" w:rsidRDefault="005E5D62" w:rsidP="005E5D62">
      <w:pPr>
        <w:spacing w:line="240" w:lineRule="auto"/>
        <w:ind w:firstLine="708"/>
        <w:jc w:val="both"/>
        <w:rPr>
          <w:lang w:val="sr-Cyrl-CS"/>
        </w:rPr>
      </w:pPr>
      <w:proofErr w:type="spellStart"/>
      <w:r w:rsidRPr="00810F7E">
        <w:t>Наручилац</w:t>
      </w:r>
      <w:proofErr w:type="spellEnd"/>
      <w:r w:rsidRPr="00810F7E">
        <w:t xml:space="preserve"> </w:t>
      </w:r>
      <w:proofErr w:type="spellStart"/>
      <w:r w:rsidRPr="00810F7E">
        <w:t>је</w:t>
      </w:r>
      <w:proofErr w:type="spellEnd"/>
      <w:r w:rsidRPr="00810F7E">
        <w:t xml:space="preserve"> </w:t>
      </w:r>
      <w:proofErr w:type="spellStart"/>
      <w:r w:rsidRPr="00810F7E">
        <w:t>обавезан</w:t>
      </w:r>
      <w:proofErr w:type="spellEnd"/>
      <w:r w:rsidRPr="00810F7E">
        <w:t xml:space="preserve"> </w:t>
      </w:r>
      <w:proofErr w:type="spellStart"/>
      <w:r w:rsidRPr="00810F7E">
        <w:t>да</w:t>
      </w:r>
      <w:proofErr w:type="spellEnd"/>
      <w:r w:rsidRPr="00810F7E">
        <w:t xml:space="preserve"> </w:t>
      </w:r>
      <w:proofErr w:type="spellStart"/>
      <w:r w:rsidRPr="00810F7E">
        <w:t>Пружаоцу</w:t>
      </w:r>
      <w:proofErr w:type="spellEnd"/>
      <w:r w:rsidRPr="00810F7E">
        <w:t xml:space="preserve"> </w:t>
      </w:r>
      <w:proofErr w:type="spellStart"/>
      <w:r w:rsidRPr="00810F7E">
        <w:t>услуга</w:t>
      </w:r>
      <w:proofErr w:type="spellEnd"/>
      <w:r w:rsidRPr="00810F7E">
        <w:t xml:space="preserve"> </w:t>
      </w:r>
      <w:proofErr w:type="spellStart"/>
      <w:r w:rsidRPr="00810F7E">
        <w:t>обезбеди</w:t>
      </w:r>
      <w:proofErr w:type="spellEnd"/>
      <w:r w:rsidRPr="00810F7E">
        <w:t xml:space="preserve"> </w:t>
      </w:r>
      <w:proofErr w:type="spellStart"/>
      <w:r w:rsidRPr="00810F7E">
        <w:t>услове</w:t>
      </w:r>
      <w:proofErr w:type="spellEnd"/>
      <w:r w:rsidRPr="00810F7E">
        <w:t xml:space="preserve"> </w:t>
      </w:r>
      <w:proofErr w:type="spellStart"/>
      <w:r w:rsidRPr="00810F7E">
        <w:t>из</w:t>
      </w:r>
      <w:proofErr w:type="spellEnd"/>
      <w:r w:rsidRPr="00810F7E">
        <w:t xml:space="preserve"> </w:t>
      </w:r>
      <w:proofErr w:type="spellStart"/>
      <w:r w:rsidRPr="00810F7E">
        <w:t>става</w:t>
      </w:r>
      <w:proofErr w:type="spellEnd"/>
      <w:r w:rsidRPr="00810F7E">
        <w:t xml:space="preserve"> 1. </w:t>
      </w:r>
      <w:proofErr w:type="spellStart"/>
      <w:r w:rsidRPr="00810F7E">
        <w:t>овог</w:t>
      </w:r>
      <w:proofErr w:type="spellEnd"/>
      <w:r w:rsidRPr="00810F7E">
        <w:t xml:space="preserve"> </w:t>
      </w:r>
      <w:proofErr w:type="spellStart"/>
      <w:r w:rsidRPr="00810F7E">
        <w:t>члана</w:t>
      </w:r>
      <w:proofErr w:type="spellEnd"/>
      <w:r w:rsidRPr="00810F7E">
        <w:t xml:space="preserve"> у </w:t>
      </w:r>
      <w:proofErr w:type="spellStart"/>
      <w:r w:rsidRPr="00810F7E">
        <w:t>року</w:t>
      </w:r>
      <w:proofErr w:type="spellEnd"/>
      <w:r w:rsidRPr="00810F7E">
        <w:t xml:space="preserve"> </w:t>
      </w:r>
      <w:proofErr w:type="spellStart"/>
      <w:r w:rsidRPr="00810F7E">
        <w:t>од</w:t>
      </w:r>
      <w:proofErr w:type="spellEnd"/>
      <w:r w:rsidRPr="00810F7E">
        <w:t xml:space="preserve"> 2 (</w:t>
      </w:r>
      <w:proofErr w:type="spellStart"/>
      <w:r w:rsidRPr="00810F7E">
        <w:t>два</w:t>
      </w:r>
      <w:proofErr w:type="spellEnd"/>
      <w:r w:rsidRPr="00810F7E">
        <w:t xml:space="preserve">) </w:t>
      </w:r>
      <w:proofErr w:type="spellStart"/>
      <w:r w:rsidRPr="00810F7E">
        <w:t>дана</w:t>
      </w:r>
      <w:proofErr w:type="spellEnd"/>
      <w:r w:rsidRPr="00810F7E">
        <w:t xml:space="preserve"> </w:t>
      </w:r>
      <w:proofErr w:type="spellStart"/>
      <w:r w:rsidRPr="00810F7E">
        <w:t>од</w:t>
      </w:r>
      <w:proofErr w:type="spellEnd"/>
      <w:r w:rsidRPr="00810F7E">
        <w:t xml:space="preserve"> </w:t>
      </w:r>
      <w:proofErr w:type="spellStart"/>
      <w:r w:rsidRPr="00810F7E">
        <w:t>дана</w:t>
      </w:r>
      <w:proofErr w:type="spellEnd"/>
      <w:r w:rsidRPr="00810F7E">
        <w:t xml:space="preserve"> </w:t>
      </w:r>
      <w:proofErr w:type="spellStart"/>
      <w:r w:rsidRPr="00810F7E">
        <w:t>закључења</w:t>
      </w:r>
      <w:proofErr w:type="spellEnd"/>
      <w:r w:rsidRPr="00810F7E">
        <w:t xml:space="preserve"> </w:t>
      </w:r>
      <w:proofErr w:type="spellStart"/>
      <w:r w:rsidRPr="00810F7E">
        <w:t>овог</w:t>
      </w:r>
      <w:proofErr w:type="spellEnd"/>
      <w:r w:rsidRPr="00810F7E">
        <w:t xml:space="preserve"> </w:t>
      </w:r>
      <w:proofErr w:type="spellStart"/>
      <w:r w:rsidRPr="00810F7E">
        <w:t>уговора</w:t>
      </w:r>
      <w:proofErr w:type="spellEnd"/>
      <w:r w:rsidRPr="00810F7E">
        <w:t xml:space="preserve">, </w:t>
      </w:r>
      <w:proofErr w:type="spellStart"/>
      <w:r w:rsidRPr="00810F7E">
        <w:t>односно</w:t>
      </w:r>
      <w:proofErr w:type="spellEnd"/>
      <w:r w:rsidRPr="00810F7E">
        <w:t xml:space="preserve"> </w:t>
      </w:r>
      <w:proofErr w:type="spellStart"/>
      <w:r w:rsidRPr="00810F7E">
        <w:t>пријема</w:t>
      </w:r>
      <w:proofErr w:type="spellEnd"/>
      <w:r w:rsidRPr="00810F7E">
        <w:t xml:space="preserve"> </w:t>
      </w:r>
      <w:proofErr w:type="spellStart"/>
      <w:r w:rsidRPr="00810F7E">
        <w:t>захтева</w:t>
      </w:r>
      <w:proofErr w:type="spellEnd"/>
      <w:r w:rsidRPr="00810F7E">
        <w:t xml:space="preserve"> </w:t>
      </w:r>
      <w:proofErr w:type="spellStart"/>
      <w:r w:rsidRPr="00810F7E">
        <w:t>Пружаоца</w:t>
      </w:r>
      <w:proofErr w:type="spellEnd"/>
      <w:r w:rsidRPr="00810F7E">
        <w:t xml:space="preserve"> </w:t>
      </w:r>
      <w:proofErr w:type="spellStart"/>
      <w:r w:rsidRPr="00810F7E">
        <w:t>услуга</w:t>
      </w:r>
      <w:proofErr w:type="spellEnd"/>
      <w:r>
        <w:rPr>
          <w:lang w:val="sr-Cyrl-CS"/>
        </w:rPr>
        <w:t>.</w:t>
      </w:r>
    </w:p>
    <w:p w14:paraId="2C9A095C" w14:textId="6F6DC1D8" w:rsidR="005E5D62" w:rsidRDefault="005E5D62" w:rsidP="005E5D62">
      <w:pPr>
        <w:spacing w:line="240" w:lineRule="auto"/>
        <w:ind w:firstLine="708"/>
        <w:jc w:val="both"/>
        <w:rPr>
          <w:lang w:val="sr-Cyrl-CS"/>
        </w:rPr>
      </w:pPr>
    </w:p>
    <w:p w14:paraId="4ED33EB1" w14:textId="77777777" w:rsidR="00171DAB" w:rsidRDefault="00171DAB" w:rsidP="005E5D62">
      <w:pPr>
        <w:spacing w:line="240" w:lineRule="auto"/>
        <w:ind w:firstLine="708"/>
        <w:jc w:val="both"/>
        <w:rPr>
          <w:lang w:val="sr-Cyrl-CS"/>
        </w:rPr>
      </w:pPr>
    </w:p>
    <w:p w14:paraId="2C65C964" w14:textId="77777777" w:rsidR="005E5D62" w:rsidRDefault="005E5D62" w:rsidP="005E5D62">
      <w:pPr>
        <w:jc w:val="center"/>
        <w:rPr>
          <w:b/>
          <w:i/>
          <w:lang w:val="sr-Cyrl-CS"/>
        </w:rPr>
      </w:pPr>
      <w:r>
        <w:rPr>
          <w:b/>
          <w:i/>
          <w:lang w:val="sr-Cyrl-CS"/>
        </w:rPr>
        <w:lastRenderedPageBreak/>
        <w:t>Члан 6</w:t>
      </w:r>
      <w:r w:rsidRPr="001A0097">
        <w:rPr>
          <w:b/>
          <w:i/>
          <w:lang w:val="sr-Cyrl-CS"/>
        </w:rPr>
        <w:t>.</w:t>
      </w:r>
    </w:p>
    <w:p w14:paraId="57EBD94B" w14:textId="77777777" w:rsidR="005E5D62" w:rsidRPr="001A0097" w:rsidRDefault="005E5D62" w:rsidP="005E5D62">
      <w:pPr>
        <w:jc w:val="center"/>
        <w:rPr>
          <w:b/>
          <w:i/>
          <w:lang w:val="sr-Cyrl-CS"/>
        </w:rPr>
      </w:pPr>
    </w:p>
    <w:p w14:paraId="0DFBF588" w14:textId="77777777" w:rsidR="005E5D62" w:rsidRPr="005B79A0" w:rsidRDefault="005E5D62" w:rsidP="005E5D62">
      <w:pPr>
        <w:ind w:firstLine="720"/>
        <w:jc w:val="both"/>
        <w:rPr>
          <w:lang w:val="sr-Cyrl-CS"/>
        </w:rPr>
      </w:pPr>
      <w:r w:rsidRPr="00E4785F">
        <w:rPr>
          <w:lang w:val="sr-Cyrl-CS"/>
        </w:rPr>
        <w:t xml:space="preserve">Овлашћено лице за </w:t>
      </w:r>
      <w:r>
        <w:rPr>
          <w:lang w:val="sr-Cyrl-CS"/>
        </w:rPr>
        <w:t>ИТ системе код Наручиоца</w:t>
      </w:r>
      <w:r w:rsidRPr="00E4785F">
        <w:rPr>
          <w:lang w:val="sr-Cyrl-CS"/>
        </w:rPr>
        <w:t xml:space="preserve"> </w:t>
      </w:r>
      <w:r>
        <w:rPr>
          <w:lang w:val="sr-Cyrl-CS"/>
        </w:rPr>
        <w:t>се обавезује да</w:t>
      </w:r>
      <w:r w:rsidRPr="005B79A0">
        <w:rPr>
          <w:lang w:val="sr-Cyrl-CS"/>
        </w:rPr>
        <w:t>, у складу са потребама, упућује позив Пружаоцу услуга за одржавање рачунарског софтвера, путем е-маила, телефон</w:t>
      </w:r>
      <w:r w:rsidRPr="005B79A0">
        <w:rPr>
          <w:lang w:val="sr-Cyrl-RS"/>
        </w:rPr>
        <w:t xml:space="preserve">а </w:t>
      </w:r>
      <w:r w:rsidRPr="005B79A0">
        <w:rPr>
          <w:lang w:val="sr-Cyrl-CS"/>
        </w:rPr>
        <w:t xml:space="preserve">или путем посебно инсталираног система на серверу за праћење налога. </w:t>
      </w:r>
    </w:p>
    <w:p w14:paraId="1607095F" w14:textId="77777777" w:rsidR="005E5D62" w:rsidRPr="005B79A0" w:rsidRDefault="005E5D62" w:rsidP="005E5D62">
      <w:pPr>
        <w:ind w:firstLine="720"/>
        <w:jc w:val="both"/>
        <w:rPr>
          <w:lang w:val="sr-Cyrl-CS"/>
        </w:rPr>
      </w:pPr>
      <w:r w:rsidRPr="005B79A0">
        <w:rPr>
          <w:lang w:val="sr-Cyrl-CS"/>
        </w:rPr>
        <w:t>Позив из става 1. овог члана садржи прецизиран захтев за решавање проблема са одговарајућим описом и маркацијом степена приоритета.</w:t>
      </w:r>
    </w:p>
    <w:p w14:paraId="26FF465F" w14:textId="77777777" w:rsidR="005E5D62" w:rsidRPr="00E4785F" w:rsidRDefault="005E5D62" w:rsidP="005E5D62">
      <w:pPr>
        <w:ind w:firstLine="720"/>
        <w:jc w:val="both"/>
        <w:rPr>
          <w:lang w:val="sr-Cyrl-CS"/>
        </w:rPr>
      </w:pPr>
      <w:r w:rsidRPr="005B79A0">
        <w:rPr>
          <w:lang w:val="sr-Cyrl-CS"/>
        </w:rPr>
        <w:t>Наручилац ће, сходно одређеном степену приоритета, одредити и редослед</w:t>
      </w:r>
      <w:r w:rsidRPr="00E4785F">
        <w:rPr>
          <w:lang w:val="sr-Cyrl-CS"/>
        </w:rPr>
        <w:t xml:space="preserve"> обрађивања регистрованих ставки. </w:t>
      </w:r>
    </w:p>
    <w:p w14:paraId="2A3B8194" w14:textId="77777777" w:rsidR="005E5D62" w:rsidRPr="00E4785F" w:rsidRDefault="005E5D62" w:rsidP="005E5D62">
      <w:pPr>
        <w:ind w:firstLine="720"/>
        <w:jc w:val="both"/>
        <w:rPr>
          <w:lang w:val="sr-Cyrl-CS"/>
        </w:rPr>
      </w:pPr>
      <w:r w:rsidRPr="00E4785F">
        <w:rPr>
          <w:lang w:val="sr-Cyrl-CS"/>
        </w:rPr>
        <w:t xml:space="preserve">Пружалац услуга се обавезује да ће се одазвати </w:t>
      </w:r>
      <w:r w:rsidRPr="00E43FD6">
        <w:rPr>
          <w:lang w:val="sr-Cyrl-CS"/>
        </w:rPr>
        <w:t>позив</w:t>
      </w:r>
      <w:r>
        <w:rPr>
          <w:lang w:val="sr-Cyrl-CS"/>
        </w:rPr>
        <w:t>у Наручиоца у року који је дат у понуди, а која је саставни део овог уговора</w:t>
      </w:r>
      <w:r w:rsidRPr="00E43FD6">
        <w:rPr>
          <w:lang w:val="sr-Cyrl-CS"/>
        </w:rPr>
        <w:t xml:space="preserve"> и </w:t>
      </w:r>
      <w:r w:rsidRPr="001468B6">
        <w:rPr>
          <w:lang w:val="sr-Cyrl-CS"/>
        </w:rPr>
        <w:t>навести оквирни број сати који је  потребан за решавање проблема.</w:t>
      </w:r>
      <w:r w:rsidRPr="00E4785F">
        <w:rPr>
          <w:lang w:val="sr-Cyrl-CS"/>
        </w:rPr>
        <w:t xml:space="preserve"> </w:t>
      </w:r>
    </w:p>
    <w:p w14:paraId="6CBA11E4" w14:textId="77777777" w:rsidR="00DF4CEC" w:rsidRPr="00E4785F" w:rsidRDefault="00DF4CEC" w:rsidP="00DF4CEC">
      <w:pPr>
        <w:ind w:firstLine="720"/>
        <w:jc w:val="both"/>
        <w:rPr>
          <w:lang w:val="sr-Cyrl-CS"/>
        </w:rPr>
      </w:pPr>
      <w:r w:rsidRPr="00BD52B0">
        <w:rPr>
          <w:lang w:val="sr-Cyrl-RS"/>
        </w:rPr>
        <w:t xml:space="preserve">Време одзива је време које протекне од тренутка упућивања позива </w:t>
      </w:r>
      <w:r w:rsidRPr="00BD52B0">
        <w:rPr>
          <w:lang w:val="sr-Cyrl-CS"/>
        </w:rPr>
        <w:t xml:space="preserve">Пружаоцу услуга, на један од начина наведених у ставу 1. овог члана, до тренутка када овлашћено лице Пружаоца услуга контактира Наручиоца и отпочне рад на отклањању проблема.  </w:t>
      </w:r>
    </w:p>
    <w:p w14:paraId="47E6E727" w14:textId="77777777" w:rsidR="005E5D62" w:rsidRPr="00E4785F" w:rsidRDefault="005E5D62" w:rsidP="005E5D62">
      <w:pPr>
        <w:ind w:firstLine="720"/>
        <w:jc w:val="both"/>
        <w:rPr>
          <w:lang w:val="sr-Cyrl-CS"/>
        </w:rPr>
      </w:pPr>
      <w:r w:rsidRPr="00E4785F">
        <w:rPr>
          <w:lang w:val="sr-Cyrl-CS"/>
        </w:rPr>
        <w:t xml:space="preserve">На основу унетих ставки и описа Пружалац услуга ће распоређивати посао квалификованом кадру на решавање.  </w:t>
      </w:r>
    </w:p>
    <w:p w14:paraId="402C7186" w14:textId="77777777" w:rsidR="005E5D62" w:rsidRDefault="005E5D62" w:rsidP="005E5D62">
      <w:pPr>
        <w:ind w:firstLine="720"/>
        <w:jc w:val="both"/>
        <w:rPr>
          <w:lang w:val="sr-Cyrl-CS"/>
        </w:rPr>
      </w:pPr>
      <w:r w:rsidRPr="00E4785F">
        <w:rPr>
          <w:lang w:val="sr-Cyrl-CS"/>
        </w:rPr>
        <w:t>Радни налог – Извештај о извршеним услу</w:t>
      </w:r>
      <w:r>
        <w:rPr>
          <w:lang w:val="sr-Cyrl-CS"/>
        </w:rPr>
        <w:t xml:space="preserve">гама за претходни </w:t>
      </w:r>
      <w:r w:rsidRPr="00E4785F">
        <w:rPr>
          <w:lang w:val="sr-Cyrl-CS"/>
        </w:rPr>
        <w:t>месец</w:t>
      </w:r>
      <w:r>
        <w:rPr>
          <w:lang w:val="sr-Cyrl-CS"/>
        </w:rPr>
        <w:t>,</w:t>
      </w:r>
      <w:r w:rsidRPr="00E4785F">
        <w:rPr>
          <w:lang w:val="sr-Cyrl-CS"/>
        </w:rPr>
        <w:t xml:space="preserve"> који потписују овлашћено лице за ИТ системе </w:t>
      </w:r>
      <w:r>
        <w:rPr>
          <w:lang w:val="sr-Cyrl-CS"/>
        </w:rPr>
        <w:t>код Наручиоца</w:t>
      </w:r>
      <w:r w:rsidRPr="00E4785F">
        <w:rPr>
          <w:lang w:val="sr-Cyrl-CS"/>
        </w:rPr>
        <w:t xml:space="preserve"> и представник Пружаоца услуга</w:t>
      </w:r>
      <w:r>
        <w:rPr>
          <w:lang w:val="sr-Cyrl-CS"/>
        </w:rPr>
        <w:t>,</w:t>
      </w:r>
      <w:r w:rsidRPr="00E4785F">
        <w:rPr>
          <w:lang w:val="sr-Cyrl-CS"/>
        </w:rPr>
        <w:t xml:space="preserve">  доставља се на крају  месеца</w:t>
      </w:r>
      <w:r>
        <w:rPr>
          <w:lang w:val="sr-Cyrl-CS"/>
        </w:rPr>
        <w:t>,</w:t>
      </w:r>
      <w:r w:rsidRPr="00E4785F">
        <w:rPr>
          <w:lang w:val="sr-Cyrl-CS"/>
        </w:rPr>
        <w:t xml:space="preserve"> уз фактуру. </w:t>
      </w:r>
    </w:p>
    <w:p w14:paraId="040BF72D" w14:textId="77777777" w:rsidR="005E5D62" w:rsidRPr="00E4785F" w:rsidRDefault="005E5D62" w:rsidP="005E5D62">
      <w:pPr>
        <w:jc w:val="both"/>
        <w:rPr>
          <w:lang w:val="sr-Cyrl-CS"/>
        </w:rPr>
      </w:pPr>
    </w:p>
    <w:p w14:paraId="5A16367D" w14:textId="77777777" w:rsidR="005E5D62" w:rsidRDefault="005E5D62" w:rsidP="005E5D62">
      <w:pPr>
        <w:jc w:val="center"/>
        <w:rPr>
          <w:b/>
          <w:i/>
          <w:lang w:val="sr-Cyrl-CS"/>
        </w:rPr>
      </w:pPr>
      <w:r>
        <w:rPr>
          <w:b/>
          <w:i/>
          <w:lang w:val="sr-Cyrl-CS"/>
        </w:rPr>
        <w:t>Члан 7</w:t>
      </w:r>
      <w:r w:rsidRPr="00E4785F">
        <w:rPr>
          <w:b/>
          <w:i/>
          <w:lang w:val="sr-Cyrl-CS"/>
        </w:rPr>
        <w:t xml:space="preserve">. </w:t>
      </w:r>
    </w:p>
    <w:p w14:paraId="21353BA5" w14:textId="77777777" w:rsidR="005E5D62" w:rsidRPr="00E4785F" w:rsidRDefault="005E5D62" w:rsidP="005E5D62">
      <w:pPr>
        <w:jc w:val="center"/>
        <w:rPr>
          <w:b/>
          <w:i/>
          <w:lang w:val="sr-Cyrl-CS"/>
        </w:rPr>
      </w:pPr>
    </w:p>
    <w:p w14:paraId="123DE171" w14:textId="77777777" w:rsidR="005E5D62" w:rsidRPr="00E4785F" w:rsidRDefault="005E5D62" w:rsidP="005E5D62">
      <w:pPr>
        <w:ind w:firstLine="720"/>
        <w:jc w:val="both"/>
        <w:rPr>
          <w:lang w:val="sr-Cyrl-CS"/>
        </w:rPr>
      </w:pPr>
      <w:r w:rsidRPr="00E4785F">
        <w:rPr>
          <w:lang w:val="sr-Cyrl-CS"/>
        </w:rPr>
        <w:t xml:space="preserve">Пружалац услуга се обавезује да услуге одржавања изврши у року који је навео у свом  одговору на позив </w:t>
      </w:r>
      <w:r>
        <w:rPr>
          <w:lang w:val="sr-Cyrl-CS"/>
        </w:rPr>
        <w:t>Наручиоца</w:t>
      </w:r>
      <w:r w:rsidRPr="00E4785F">
        <w:rPr>
          <w:lang w:val="sr-Cyrl-CS"/>
        </w:rPr>
        <w:t xml:space="preserve">. </w:t>
      </w:r>
    </w:p>
    <w:p w14:paraId="6AFE5DE0" w14:textId="77777777" w:rsidR="005E5D62" w:rsidRPr="00E4785F" w:rsidRDefault="005E5D62" w:rsidP="005E5D62">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14:paraId="3B645290" w14:textId="77777777" w:rsidR="005E5D62" w:rsidRPr="00E4785F" w:rsidRDefault="005E5D62" w:rsidP="005E5D62">
      <w:pPr>
        <w:jc w:val="center"/>
        <w:rPr>
          <w:b/>
          <w:lang w:val="sr-Cyrl-CS"/>
        </w:rPr>
      </w:pPr>
    </w:p>
    <w:p w14:paraId="12C01F47" w14:textId="77777777" w:rsidR="005E5D62" w:rsidRDefault="005E5D62" w:rsidP="005E5D62">
      <w:pPr>
        <w:jc w:val="center"/>
        <w:rPr>
          <w:b/>
          <w:i/>
          <w:lang w:val="sr-Cyrl-CS"/>
        </w:rPr>
      </w:pPr>
      <w:r>
        <w:rPr>
          <w:b/>
          <w:i/>
          <w:lang w:val="sr-Cyrl-CS"/>
        </w:rPr>
        <w:t>Члан  8</w:t>
      </w:r>
      <w:r w:rsidRPr="00E4785F">
        <w:rPr>
          <w:b/>
          <w:i/>
          <w:lang w:val="sr-Cyrl-CS"/>
        </w:rPr>
        <w:t>.</w:t>
      </w:r>
    </w:p>
    <w:p w14:paraId="6F7CACC6" w14:textId="77777777" w:rsidR="005E5D62" w:rsidRPr="00E4785F" w:rsidRDefault="005E5D62" w:rsidP="005E5D62">
      <w:pPr>
        <w:jc w:val="center"/>
        <w:rPr>
          <w:b/>
          <w:i/>
          <w:lang w:val="sr-Cyrl-CS"/>
        </w:rPr>
      </w:pPr>
    </w:p>
    <w:p w14:paraId="1CFD1ACC" w14:textId="77777777" w:rsidR="005E5D62" w:rsidRPr="005B79A0" w:rsidRDefault="005E5D62" w:rsidP="005E5D62">
      <w:pPr>
        <w:spacing w:line="240" w:lineRule="auto"/>
        <w:ind w:firstLine="708"/>
        <w:jc w:val="both"/>
        <w:rPr>
          <w:lang w:val="sr-Cyrl-RS"/>
        </w:rPr>
      </w:pPr>
      <w:proofErr w:type="spellStart"/>
      <w:r w:rsidRPr="003549A6">
        <w:t>Уколико</w:t>
      </w:r>
      <w:proofErr w:type="spellEnd"/>
      <w:r w:rsidRPr="003549A6">
        <w:t xml:space="preserve"> </w:t>
      </w:r>
      <w:proofErr w:type="spellStart"/>
      <w:r w:rsidRPr="003549A6">
        <w:t>Пружалац</w:t>
      </w:r>
      <w:proofErr w:type="spellEnd"/>
      <w:r w:rsidRPr="003549A6">
        <w:t xml:space="preserve"> </w:t>
      </w:r>
      <w:proofErr w:type="spellStart"/>
      <w:r w:rsidRPr="003549A6">
        <w:t>услуга</w:t>
      </w:r>
      <w:proofErr w:type="spellEnd"/>
      <w:r w:rsidRPr="003549A6">
        <w:t xml:space="preserve"> </w:t>
      </w:r>
      <w:proofErr w:type="spellStart"/>
      <w:r w:rsidRPr="003549A6">
        <w:t>не</w:t>
      </w:r>
      <w:proofErr w:type="spellEnd"/>
      <w:r w:rsidRPr="003549A6">
        <w:t xml:space="preserve"> </w:t>
      </w:r>
      <w:proofErr w:type="spellStart"/>
      <w:r w:rsidRPr="003549A6">
        <w:t>извршава</w:t>
      </w:r>
      <w:proofErr w:type="spellEnd"/>
      <w:r w:rsidRPr="003549A6">
        <w:t xml:space="preserve"> </w:t>
      </w:r>
      <w:proofErr w:type="spellStart"/>
      <w:r w:rsidRPr="003549A6">
        <w:t>уговорене</w:t>
      </w:r>
      <w:proofErr w:type="spellEnd"/>
      <w:r w:rsidRPr="003549A6">
        <w:t xml:space="preserve"> </w:t>
      </w:r>
      <w:proofErr w:type="spellStart"/>
      <w:r w:rsidRPr="003549A6">
        <w:t>обавезе</w:t>
      </w:r>
      <w:proofErr w:type="spellEnd"/>
      <w:r w:rsidRPr="003549A6">
        <w:t xml:space="preserve"> у </w:t>
      </w:r>
      <w:proofErr w:type="spellStart"/>
      <w:r w:rsidRPr="003549A6">
        <w:t>роковима</w:t>
      </w:r>
      <w:proofErr w:type="spellEnd"/>
      <w:r w:rsidRPr="003549A6">
        <w:t xml:space="preserve"> </w:t>
      </w:r>
      <w:proofErr w:type="spellStart"/>
      <w:r w:rsidRPr="003549A6">
        <w:t>утврђеним</w:t>
      </w:r>
      <w:proofErr w:type="spellEnd"/>
      <w:r w:rsidRPr="003549A6">
        <w:t xml:space="preserve"> </w:t>
      </w:r>
      <w:proofErr w:type="spellStart"/>
      <w:r w:rsidRPr="003549A6">
        <w:t>овим</w:t>
      </w:r>
      <w:proofErr w:type="spellEnd"/>
      <w:r w:rsidRPr="003549A6">
        <w:t xml:space="preserve"> </w:t>
      </w:r>
      <w:proofErr w:type="spellStart"/>
      <w:r w:rsidRPr="003549A6">
        <w:t>уговором</w:t>
      </w:r>
      <w:proofErr w:type="spellEnd"/>
      <w:r w:rsidRPr="003549A6">
        <w:t xml:space="preserve">, а </w:t>
      </w:r>
      <w:proofErr w:type="spellStart"/>
      <w:r w:rsidRPr="003549A6">
        <w:t>под</w:t>
      </w:r>
      <w:proofErr w:type="spellEnd"/>
      <w:r w:rsidRPr="003549A6">
        <w:t xml:space="preserve"> </w:t>
      </w:r>
      <w:proofErr w:type="spellStart"/>
      <w:r w:rsidRPr="003549A6">
        <w:t>условом</w:t>
      </w:r>
      <w:proofErr w:type="spellEnd"/>
      <w:r w:rsidRPr="003549A6">
        <w:t xml:space="preserve"> </w:t>
      </w:r>
      <w:proofErr w:type="spellStart"/>
      <w:r w:rsidRPr="003549A6">
        <w:t>да</w:t>
      </w:r>
      <w:proofErr w:type="spellEnd"/>
      <w:r w:rsidRPr="003549A6">
        <w:t xml:space="preserve"> </w:t>
      </w:r>
      <w:proofErr w:type="spellStart"/>
      <w:r w:rsidRPr="003549A6">
        <w:t>до</w:t>
      </w:r>
      <w:proofErr w:type="spellEnd"/>
      <w:r w:rsidRPr="003549A6">
        <w:t xml:space="preserve"> </w:t>
      </w:r>
      <w:proofErr w:type="spellStart"/>
      <w:r w:rsidRPr="003549A6">
        <w:t>тога</w:t>
      </w:r>
      <w:proofErr w:type="spellEnd"/>
      <w:r w:rsidRPr="003549A6">
        <w:t xml:space="preserve"> </w:t>
      </w:r>
      <w:proofErr w:type="spellStart"/>
      <w:r w:rsidRPr="003549A6">
        <w:t>није</w:t>
      </w:r>
      <w:proofErr w:type="spellEnd"/>
      <w:r w:rsidRPr="003549A6">
        <w:t xml:space="preserve"> </w:t>
      </w:r>
      <w:proofErr w:type="spellStart"/>
      <w:r w:rsidRPr="003549A6">
        <w:t>дошло</w:t>
      </w:r>
      <w:proofErr w:type="spellEnd"/>
      <w:r w:rsidRPr="003549A6">
        <w:t xml:space="preserve"> </w:t>
      </w:r>
      <w:proofErr w:type="spellStart"/>
      <w:r w:rsidRPr="003549A6">
        <w:t>кривицом</w:t>
      </w:r>
      <w:proofErr w:type="spellEnd"/>
      <w:r w:rsidRPr="003549A6">
        <w:t xml:space="preserve"> </w:t>
      </w:r>
      <w:proofErr w:type="spellStart"/>
      <w:r w:rsidRPr="003549A6">
        <w:t>Наручиоца</w:t>
      </w:r>
      <w:proofErr w:type="spellEnd"/>
      <w:r>
        <w:rPr>
          <w:lang w:val="sr-Cyrl-RS"/>
        </w:rPr>
        <w:t>,</w:t>
      </w:r>
      <w:r w:rsidRPr="003549A6">
        <w:t xml:space="preserve"> </w:t>
      </w:r>
      <w:proofErr w:type="spellStart"/>
      <w:r w:rsidRPr="003549A6">
        <w:t>нити</w:t>
      </w:r>
      <w:proofErr w:type="spellEnd"/>
      <w:r w:rsidRPr="003549A6">
        <w:t xml:space="preserve"> </w:t>
      </w:r>
      <w:proofErr w:type="spellStart"/>
      <w:r w:rsidRPr="003549A6">
        <w:t>услед</w:t>
      </w:r>
      <w:proofErr w:type="spellEnd"/>
      <w:r w:rsidRPr="003549A6">
        <w:t xml:space="preserve"> </w:t>
      </w:r>
      <w:proofErr w:type="spellStart"/>
      <w:r w:rsidRPr="003549A6">
        <w:t>дејства</w:t>
      </w:r>
      <w:proofErr w:type="spellEnd"/>
      <w:r w:rsidRPr="003549A6">
        <w:t xml:space="preserve"> </w:t>
      </w:r>
      <w:proofErr w:type="spellStart"/>
      <w:r w:rsidRPr="003549A6">
        <w:t>више</w:t>
      </w:r>
      <w:proofErr w:type="spellEnd"/>
      <w:r w:rsidRPr="003549A6">
        <w:t xml:space="preserve"> </w:t>
      </w:r>
      <w:proofErr w:type="spellStart"/>
      <w:r w:rsidRPr="003549A6">
        <w:t>силе</w:t>
      </w:r>
      <w:proofErr w:type="spellEnd"/>
      <w:r w:rsidRPr="003549A6">
        <w:t xml:space="preserve">, </w:t>
      </w:r>
      <w:proofErr w:type="spellStart"/>
      <w:r w:rsidRPr="003549A6">
        <w:t>дужан</w:t>
      </w:r>
      <w:proofErr w:type="spellEnd"/>
      <w:r w:rsidRPr="003549A6">
        <w:t xml:space="preserve"> </w:t>
      </w:r>
      <w:proofErr w:type="spellStart"/>
      <w:r w:rsidRPr="003549A6">
        <w:t>је</w:t>
      </w:r>
      <w:proofErr w:type="spellEnd"/>
      <w:r w:rsidRPr="003549A6">
        <w:t xml:space="preserve"> </w:t>
      </w:r>
      <w:proofErr w:type="spellStart"/>
      <w:r w:rsidRPr="003549A6">
        <w:t>да</w:t>
      </w:r>
      <w:proofErr w:type="spellEnd"/>
      <w:r w:rsidRPr="003549A6">
        <w:t xml:space="preserve"> </w:t>
      </w:r>
      <w:proofErr w:type="spellStart"/>
      <w:r w:rsidRPr="003549A6">
        <w:t>Наручиоцу</w:t>
      </w:r>
      <w:proofErr w:type="spellEnd"/>
      <w:r w:rsidRPr="003549A6">
        <w:t xml:space="preserve"> </w:t>
      </w:r>
      <w:proofErr w:type="spellStart"/>
      <w:r w:rsidRPr="003549A6">
        <w:t>плати</w:t>
      </w:r>
      <w:proofErr w:type="spellEnd"/>
      <w:r w:rsidRPr="003549A6">
        <w:t xml:space="preserve"> </w:t>
      </w:r>
      <w:proofErr w:type="spellStart"/>
      <w:r w:rsidRPr="003549A6">
        <w:t>уговорну</w:t>
      </w:r>
      <w:proofErr w:type="spellEnd"/>
      <w:r w:rsidRPr="003549A6">
        <w:t xml:space="preserve"> </w:t>
      </w:r>
      <w:proofErr w:type="spellStart"/>
      <w:r w:rsidRPr="003549A6">
        <w:t>казну</w:t>
      </w:r>
      <w:proofErr w:type="spellEnd"/>
      <w:r w:rsidRPr="003549A6">
        <w:t xml:space="preserve"> у </w:t>
      </w:r>
      <w:proofErr w:type="spellStart"/>
      <w:r w:rsidRPr="003549A6">
        <w:t>износу</w:t>
      </w:r>
      <w:proofErr w:type="spellEnd"/>
      <w:r w:rsidRPr="003549A6">
        <w:t xml:space="preserve"> </w:t>
      </w:r>
      <w:proofErr w:type="spellStart"/>
      <w:r w:rsidRPr="003549A6">
        <w:t>од</w:t>
      </w:r>
      <w:proofErr w:type="spellEnd"/>
      <w:r w:rsidRPr="003549A6">
        <w:t xml:space="preserve"> 0,2% </w:t>
      </w:r>
      <w:proofErr w:type="spellStart"/>
      <w:proofErr w:type="gramStart"/>
      <w:r w:rsidRPr="003549A6">
        <w:t>од</w:t>
      </w:r>
      <w:proofErr w:type="spellEnd"/>
      <w:r w:rsidRPr="003549A6">
        <w:t xml:space="preserve"> </w:t>
      </w:r>
      <w:r>
        <w:rPr>
          <w:lang w:val="sr-Cyrl-RS"/>
        </w:rPr>
        <w:t xml:space="preserve"> </w:t>
      </w:r>
      <w:proofErr w:type="spellStart"/>
      <w:r w:rsidRPr="00171DAB">
        <w:t>уговорене</w:t>
      </w:r>
      <w:proofErr w:type="spellEnd"/>
      <w:proofErr w:type="gramEnd"/>
      <w:r w:rsidRPr="00171DAB">
        <w:t xml:space="preserve"> </w:t>
      </w:r>
      <w:proofErr w:type="spellStart"/>
      <w:r w:rsidRPr="00171DAB">
        <w:t>цене</w:t>
      </w:r>
      <w:proofErr w:type="spellEnd"/>
      <w:r w:rsidRPr="00171DAB">
        <w:t xml:space="preserve"> </w:t>
      </w:r>
      <w:proofErr w:type="spellStart"/>
      <w:r w:rsidRPr="00171DAB">
        <w:t>из</w:t>
      </w:r>
      <w:proofErr w:type="spellEnd"/>
      <w:r w:rsidRPr="00171DAB">
        <w:t xml:space="preserve"> </w:t>
      </w:r>
      <w:proofErr w:type="spellStart"/>
      <w:r w:rsidRPr="00171DAB">
        <w:t>члана</w:t>
      </w:r>
      <w:proofErr w:type="spellEnd"/>
      <w:r w:rsidRPr="00171DAB">
        <w:t xml:space="preserve"> </w:t>
      </w:r>
      <w:r w:rsidRPr="00171DAB">
        <w:rPr>
          <w:lang w:val="sr-Cyrl-CS"/>
        </w:rPr>
        <w:t>2</w:t>
      </w:r>
      <w:r w:rsidRPr="00171DAB">
        <w:t xml:space="preserve">. </w:t>
      </w:r>
      <w:proofErr w:type="spellStart"/>
      <w:r w:rsidRPr="00171DAB">
        <w:t>став</w:t>
      </w:r>
      <w:proofErr w:type="spellEnd"/>
      <w:r w:rsidRPr="00171DAB">
        <w:t xml:space="preserve"> </w:t>
      </w:r>
      <w:r w:rsidRPr="00171DAB">
        <w:rPr>
          <w:lang w:val="sr-Cyrl-CS"/>
        </w:rPr>
        <w:t>1</w:t>
      </w:r>
      <w:r w:rsidRPr="00171DAB">
        <w:t xml:space="preserve">. </w:t>
      </w:r>
      <w:proofErr w:type="spellStart"/>
      <w:r w:rsidRPr="00171DAB">
        <w:t>Уговора</w:t>
      </w:r>
      <w:proofErr w:type="spellEnd"/>
      <w:r w:rsidRPr="00171DAB">
        <w:rPr>
          <w:lang w:val="sr-Cyrl-RS"/>
        </w:rPr>
        <w:t>.</w:t>
      </w:r>
    </w:p>
    <w:p w14:paraId="52DE510D" w14:textId="2719E092" w:rsidR="005E5D62" w:rsidRPr="005E5D62" w:rsidRDefault="005E5D62" w:rsidP="005E5D62">
      <w:pPr>
        <w:spacing w:line="240" w:lineRule="auto"/>
        <w:ind w:firstLine="708"/>
        <w:jc w:val="both"/>
      </w:pPr>
      <w:proofErr w:type="spellStart"/>
      <w:r w:rsidRPr="003549A6">
        <w:t>Уколико</w:t>
      </w:r>
      <w:proofErr w:type="spellEnd"/>
      <w:r w:rsidRPr="003549A6">
        <w:t xml:space="preserve"> </w:t>
      </w:r>
      <w:proofErr w:type="spellStart"/>
      <w:r w:rsidRPr="003549A6">
        <w:t>Наручилац</w:t>
      </w:r>
      <w:proofErr w:type="spellEnd"/>
      <w:r w:rsidRPr="003549A6">
        <w:t xml:space="preserve"> </w:t>
      </w:r>
      <w:proofErr w:type="spellStart"/>
      <w:r w:rsidRPr="003549A6">
        <w:t>не</w:t>
      </w:r>
      <w:proofErr w:type="spellEnd"/>
      <w:r w:rsidRPr="003549A6">
        <w:t xml:space="preserve"> </w:t>
      </w:r>
      <w:proofErr w:type="spellStart"/>
      <w:r w:rsidRPr="003549A6">
        <w:t>изврши</w:t>
      </w:r>
      <w:proofErr w:type="spellEnd"/>
      <w:r w:rsidRPr="003549A6">
        <w:t xml:space="preserve"> </w:t>
      </w:r>
      <w:proofErr w:type="spellStart"/>
      <w:r w:rsidRPr="003549A6">
        <w:t>плаћање</w:t>
      </w:r>
      <w:proofErr w:type="spellEnd"/>
      <w:r w:rsidRPr="003549A6">
        <w:t xml:space="preserve"> </w:t>
      </w:r>
      <w:proofErr w:type="spellStart"/>
      <w:r w:rsidRPr="003549A6">
        <w:t>накнаде</w:t>
      </w:r>
      <w:proofErr w:type="spellEnd"/>
      <w:r w:rsidRPr="003549A6">
        <w:t xml:space="preserve"> </w:t>
      </w:r>
      <w:proofErr w:type="spellStart"/>
      <w:r w:rsidRPr="003549A6">
        <w:t>на</w:t>
      </w:r>
      <w:proofErr w:type="spellEnd"/>
      <w:r w:rsidRPr="003549A6">
        <w:t xml:space="preserve"> </w:t>
      </w:r>
      <w:proofErr w:type="spellStart"/>
      <w:r w:rsidRPr="003549A6">
        <w:t>начин</w:t>
      </w:r>
      <w:proofErr w:type="spellEnd"/>
      <w:r w:rsidRPr="003549A6">
        <w:t xml:space="preserve"> и у </w:t>
      </w:r>
      <w:proofErr w:type="spellStart"/>
      <w:r w:rsidRPr="003549A6">
        <w:t>уговореном</w:t>
      </w:r>
      <w:proofErr w:type="spellEnd"/>
      <w:r w:rsidRPr="003549A6">
        <w:t xml:space="preserve"> </w:t>
      </w:r>
      <w:proofErr w:type="spellStart"/>
      <w:r w:rsidRPr="003549A6">
        <w:t>року</w:t>
      </w:r>
      <w:proofErr w:type="spellEnd"/>
      <w:r w:rsidRPr="003549A6">
        <w:t xml:space="preserve">, </w:t>
      </w:r>
      <w:proofErr w:type="spellStart"/>
      <w:r w:rsidRPr="003549A6">
        <w:t>Пружалац</w:t>
      </w:r>
      <w:proofErr w:type="spellEnd"/>
      <w:r w:rsidRPr="003549A6">
        <w:t xml:space="preserve"> </w:t>
      </w:r>
      <w:proofErr w:type="spellStart"/>
      <w:r w:rsidRPr="003549A6">
        <w:t>услуга</w:t>
      </w:r>
      <w:proofErr w:type="spellEnd"/>
      <w:r w:rsidRPr="003549A6">
        <w:t xml:space="preserve"> </w:t>
      </w:r>
      <w:proofErr w:type="spellStart"/>
      <w:r w:rsidRPr="003549A6">
        <w:t>има</w:t>
      </w:r>
      <w:proofErr w:type="spellEnd"/>
      <w:r w:rsidRPr="003549A6">
        <w:t xml:space="preserve"> </w:t>
      </w:r>
      <w:proofErr w:type="spellStart"/>
      <w:r w:rsidRPr="003549A6">
        <w:t>право</w:t>
      </w:r>
      <w:proofErr w:type="spellEnd"/>
      <w:r w:rsidRPr="003549A6">
        <w:t xml:space="preserve"> </w:t>
      </w:r>
      <w:proofErr w:type="spellStart"/>
      <w:r w:rsidRPr="003549A6">
        <w:t>да</w:t>
      </w:r>
      <w:proofErr w:type="spellEnd"/>
      <w:r w:rsidRPr="003549A6">
        <w:t xml:space="preserve"> </w:t>
      </w:r>
      <w:proofErr w:type="spellStart"/>
      <w:r w:rsidRPr="003549A6">
        <w:t>захтева</w:t>
      </w:r>
      <w:proofErr w:type="spellEnd"/>
      <w:r w:rsidRPr="003549A6">
        <w:t xml:space="preserve"> </w:t>
      </w:r>
      <w:proofErr w:type="spellStart"/>
      <w:r w:rsidRPr="003549A6">
        <w:t>плаћање</w:t>
      </w:r>
      <w:proofErr w:type="spellEnd"/>
      <w:r w:rsidRPr="003549A6">
        <w:t xml:space="preserve"> </w:t>
      </w:r>
      <w:proofErr w:type="spellStart"/>
      <w:r w:rsidRPr="003549A6">
        <w:t>законске</w:t>
      </w:r>
      <w:proofErr w:type="spellEnd"/>
      <w:r w:rsidRPr="003549A6">
        <w:t xml:space="preserve"> </w:t>
      </w:r>
      <w:proofErr w:type="spellStart"/>
      <w:r w:rsidRPr="003549A6">
        <w:t>затезне</w:t>
      </w:r>
      <w:proofErr w:type="spellEnd"/>
      <w:r w:rsidRPr="003549A6">
        <w:t xml:space="preserve"> </w:t>
      </w:r>
      <w:proofErr w:type="spellStart"/>
      <w:r w:rsidRPr="003549A6">
        <w:t>камате</w:t>
      </w:r>
      <w:proofErr w:type="spellEnd"/>
      <w:r w:rsidRPr="003549A6">
        <w:t xml:space="preserve"> </w:t>
      </w:r>
      <w:proofErr w:type="spellStart"/>
      <w:r w:rsidRPr="003549A6">
        <w:t>за</w:t>
      </w:r>
      <w:proofErr w:type="spellEnd"/>
      <w:r w:rsidRPr="003549A6">
        <w:t xml:space="preserve"> </w:t>
      </w:r>
      <w:proofErr w:type="spellStart"/>
      <w:r w:rsidRPr="003549A6">
        <w:t>цео</w:t>
      </w:r>
      <w:proofErr w:type="spellEnd"/>
      <w:r w:rsidRPr="003549A6">
        <w:t xml:space="preserve"> </w:t>
      </w:r>
      <w:proofErr w:type="spellStart"/>
      <w:r w:rsidRPr="003549A6">
        <w:t>период</w:t>
      </w:r>
      <w:proofErr w:type="spellEnd"/>
      <w:r w:rsidRPr="003549A6">
        <w:t xml:space="preserve"> </w:t>
      </w:r>
      <w:proofErr w:type="spellStart"/>
      <w:r w:rsidRPr="003549A6">
        <w:t>кашњења</w:t>
      </w:r>
      <w:proofErr w:type="spellEnd"/>
      <w:r w:rsidRPr="003549A6">
        <w:t xml:space="preserve">, а </w:t>
      </w:r>
      <w:proofErr w:type="spellStart"/>
      <w:r w:rsidRPr="003549A6">
        <w:t>Наручилац</w:t>
      </w:r>
      <w:proofErr w:type="spellEnd"/>
      <w:r w:rsidRPr="003549A6">
        <w:t xml:space="preserve"> </w:t>
      </w:r>
      <w:proofErr w:type="spellStart"/>
      <w:r w:rsidRPr="003549A6">
        <w:t>се</w:t>
      </w:r>
      <w:proofErr w:type="spellEnd"/>
      <w:r w:rsidRPr="003549A6">
        <w:t xml:space="preserve"> </w:t>
      </w:r>
      <w:proofErr w:type="spellStart"/>
      <w:r w:rsidRPr="003549A6">
        <w:t>обавезује</w:t>
      </w:r>
      <w:proofErr w:type="spellEnd"/>
      <w:r w:rsidRPr="003549A6">
        <w:t xml:space="preserve"> </w:t>
      </w:r>
      <w:proofErr w:type="spellStart"/>
      <w:r w:rsidRPr="003549A6">
        <w:t>да</w:t>
      </w:r>
      <w:proofErr w:type="spellEnd"/>
      <w:r w:rsidRPr="003549A6">
        <w:t xml:space="preserve"> </w:t>
      </w:r>
      <w:proofErr w:type="spellStart"/>
      <w:r w:rsidRPr="003549A6">
        <w:t>ту</w:t>
      </w:r>
      <w:proofErr w:type="spellEnd"/>
      <w:r w:rsidRPr="003549A6">
        <w:t xml:space="preserve"> </w:t>
      </w:r>
      <w:proofErr w:type="spellStart"/>
      <w:r w:rsidRPr="003549A6">
        <w:t>камату</w:t>
      </w:r>
      <w:proofErr w:type="spellEnd"/>
      <w:r w:rsidRPr="003549A6">
        <w:t xml:space="preserve"> </w:t>
      </w:r>
      <w:proofErr w:type="spellStart"/>
      <w:r w:rsidRPr="003549A6">
        <w:t>плати</w:t>
      </w:r>
      <w:proofErr w:type="spellEnd"/>
      <w:r w:rsidRPr="003549A6">
        <w:t>.</w:t>
      </w:r>
    </w:p>
    <w:p w14:paraId="35D84673" w14:textId="77777777" w:rsidR="005E5D62" w:rsidRDefault="005E5D62" w:rsidP="005E5D62">
      <w:pPr>
        <w:rPr>
          <w:b/>
          <w:lang w:val="sr-Cyrl-CS"/>
        </w:rPr>
      </w:pPr>
    </w:p>
    <w:p w14:paraId="451384BE" w14:textId="77777777" w:rsidR="005E5D62" w:rsidRDefault="005E5D62" w:rsidP="005E5D62">
      <w:pPr>
        <w:jc w:val="center"/>
        <w:rPr>
          <w:b/>
          <w:i/>
          <w:lang w:val="sr-Cyrl-CS"/>
        </w:rPr>
      </w:pPr>
      <w:r>
        <w:rPr>
          <w:b/>
          <w:i/>
          <w:lang w:val="sr-Cyrl-CS"/>
        </w:rPr>
        <w:t>Члан 9</w:t>
      </w:r>
      <w:r w:rsidRPr="00E4785F">
        <w:rPr>
          <w:b/>
          <w:i/>
          <w:lang w:val="sr-Cyrl-CS"/>
        </w:rPr>
        <w:t>.</w:t>
      </w:r>
    </w:p>
    <w:p w14:paraId="18D83422" w14:textId="77777777" w:rsidR="005E5D62" w:rsidRPr="00E4785F" w:rsidRDefault="005E5D62" w:rsidP="005E5D62">
      <w:pPr>
        <w:jc w:val="center"/>
        <w:rPr>
          <w:b/>
          <w:i/>
          <w:lang w:val="sr-Cyrl-CS"/>
        </w:rPr>
      </w:pPr>
    </w:p>
    <w:p w14:paraId="3954BE4A" w14:textId="44236612" w:rsidR="005E5D62" w:rsidRDefault="005E5D62" w:rsidP="005E5D62">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w:t>
      </w:r>
      <w:r w:rsidRPr="00D058D8">
        <w:rPr>
          <w:lang w:val="sr-Cyrl-CS"/>
        </w:rPr>
        <w:t>пословну, државну или службену тајну</w:t>
      </w:r>
      <w:r w:rsidRPr="00E4785F">
        <w:rPr>
          <w:lang w:val="sr-Cyrl-CS"/>
        </w:rPr>
        <w:t xml:space="preserve"> и након престанка уговорених обавеза, у складу са прописима Републике Србије и општим актима </w:t>
      </w:r>
      <w:r>
        <w:rPr>
          <w:lang w:val="sr-Cyrl-CS"/>
        </w:rPr>
        <w:t>Наручиоца</w:t>
      </w:r>
      <w:r w:rsidRPr="00E4785F">
        <w:rPr>
          <w:lang w:val="sr-Cyrl-CS"/>
        </w:rPr>
        <w:t xml:space="preserve">. </w:t>
      </w:r>
    </w:p>
    <w:p w14:paraId="0314F0BB" w14:textId="77777777" w:rsidR="005E5D62" w:rsidRPr="00E4785F" w:rsidRDefault="005E5D62" w:rsidP="005E5D62">
      <w:pPr>
        <w:jc w:val="both"/>
        <w:rPr>
          <w:b/>
          <w:lang w:val="sr-Cyrl-CS"/>
        </w:rPr>
      </w:pPr>
    </w:p>
    <w:p w14:paraId="5563F339" w14:textId="77777777" w:rsidR="005E5D62" w:rsidRDefault="005E5D62" w:rsidP="005E5D62">
      <w:pPr>
        <w:jc w:val="center"/>
        <w:rPr>
          <w:b/>
          <w:i/>
          <w:lang w:val="sr-Cyrl-CS"/>
        </w:rPr>
      </w:pPr>
      <w:r>
        <w:rPr>
          <w:b/>
          <w:i/>
          <w:lang w:val="sr-Cyrl-CS"/>
        </w:rPr>
        <w:t>Члан 10</w:t>
      </w:r>
      <w:r w:rsidRPr="00E4785F">
        <w:rPr>
          <w:b/>
          <w:i/>
          <w:lang w:val="sr-Cyrl-CS"/>
        </w:rPr>
        <w:t xml:space="preserve">. </w:t>
      </w:r>
    </w:p>
    <w:p w14:paraId="7676C1E0" w14:textId="77777777" w:rsidR="005E5D62" w:rsidRPr="00E4785F" w:rsidRDefault="005E5D62" w:rsidP="005E5D62">
      <w:pPr>
        <w:jc w:val="center"/>
        <w:rPr>
          <w:b/>
          <w:i/>
          <w:lang w:val="sr-Cyrl-CS"/>
        </w:rPr>
      </w:pPr>
    </w:p>
    <w:p w14:paraId="44F89BFF" w14:textId="77777777" w:rsidR="005E5D62" w:rsidRPr="00E4785F" w:rsidRDefault="005E5D62" w:rsidP="005E5D62">
      <w:pPr>
        <w:ind w:firstLine="720"/>
        <w:jc w:val="both"/>
        <w:rPr>
          <w:lang w:val="sr-Cyrl-CS"/>
        </w:rPr>
      </w:pPr>
      <w:r w:rsidRPr="00E4785F">
        <w:rPr>
          <w:lang w:val="sr-Cyrl-CS"/>
        </w:rPr>
        <w:t>Пружалац услуга се обавезује да у року од 8 дана од дана  потписива</w:t>
      </w:r>
      <w:r>
        <w:rPr>
          <w:lang w:val="sr-Cyrl-CS"/>
        </w:rPr>
        <w:t>ња уговора достави Наручиоцу бланко сопствену меницу којом</w:t>
      </w:r>
      <w:r w:rsidRPr="00E4785F">
        <w:rPr>
          <w:lang w:val="sr-Cyrl-CS"/>
        </w:rPr>
        <w:t xml:space="preserve"> гарантује уредно извршавање својих </w:t>
      </w:r>
      <w:r w:rsidRPr="00E4785F">
        <w:rPr>
          <w:lang w:val="sr-Cyrl-CS"/>
        </w:rPr>
        <w:lastRenderedPageBreak/>
        <w:t xml:space="preserve">обавеза, с тим што се меница држи у портфељу </w:t>
      </w:r>
      <w:r>
        <w:rPr>
          <w:lang w:val="sr-Cyrl-CS"/>
        </w:rPr>
        <w:t>Наручиоца</w:t>
      </w:r>
      <w:r w:rsidRPr="00E4785F">
        <w:rPr>
          <w:lang w:val="sr-Cyrl-CS"/>
        </w:rPr>
        <w:t xml:space="preserve"> све до </w:t>
      </w:r>
      <w:r>
        <w:rPr>
          <w:lang w:val="sr-Cyrl-CS"/>
        </w:rPr>
        <w:t>истека рока од двадесет (20) дана од истека рока за коначно извршење</w:t>
      </w:r>
      <w:r w:rsidRPr="00E4785F">
        <w:rPr>
          <w:lang w:val="sr-Cyrl-CS"/>
        </w:rPr>
        <w:t xml:space="preserve"> уговорених обавеза Пружаоца услуга, након чега се враћају Пружаоцу услуга. </w:t>
      </w:r>
    </w:p>
    <w:p w14:paraId="10855597" w14:textId="77777777" w:rsidR="005E5D62" w:rsidRPr="00E4785F" w:rsidRDefault="005E5D62" w:rsidP="005E5D62">
      <w:pPr>
        <w:ind w:firstLine="720"/>
        <w:jc w:val="both"/>
        <w:rPr>
          <w:lang w:val="sr-Cyrl-CS"/>
        </w:rPr>
      </w:pPr>
      <w:r w:rsidRPr="00E4785F">
        <w:rPr>
          <w:lang w:val="sr-Cyrl-CS"/>
        </w:rPr>
        <w:t>Истовремено са предајом мениц</w:t>
      </w:r>
      <w:r>
        <w:rPr>
          <w:lang w:val="sr-Cyrl-CS"/>
        </w:rPr>
        <w:t>е</w:t>
      </w:r>
      <w:r w:rsidRPr="00E4785F">
        <w:rPr>
          <w:lang w:val="sr-Cyrl-CS"/>
        </w:rPr>
        <w:t xml:space="preserve"> из става 1. овог члана, Пружалац у</w:t>
      </w:r>
      <w:r>
        <w:rPr>
          <w:lang w:val="sr-Cyrl-CS"/>
        </w:rPr>
        <w:t>слуга 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 да меницу</w:t>
      </w:r>
      <w:r w:rsidRPr="00E4785F">
        <w:rPr>
          <w:lang w:val="sr-Cyrl-CS"/>
        </w:rPr>
        <w:t xml:space="preserve"> може попунити у складу  са овим уговором како би се намирио у случају неиспуњења уговорних обавеза Пружаоца услуга. </w:t>
      </w:r>
    </w:p>
    <w:p w14:paraId="66312E10" w14:textId="77777777" w:rsidR="005E5D62" w:rsidRPr="00E4785F" w:rsidRDefault="005E5D62" w:rsidP="005E5D62">
      <w:pPr>
        <w:ind w:firstLine="720"/>
        <w:jc w:val="both"/>
        <w:rPr>
          <w:lang w:val="sr-Cyrl-CS"/>
        </w:rPr>
      </w:pPr>
      <w:r>
        <w:rPr>
          <w:lang w:val="sr-Cyrl-CS"/>
        </w:rPr>
        <w:t>Наручилац меницу</w:t>
      </w:r>
      <w:r w:rsidRPr="00E4785F">
        <w:rPr>
          <w:lang w:val="sr-Cyrl-CS"/>
        </w:rPr>
        <w:t xml:space="preserve"> из става 1. овог члана </w:t>
      </w:r>
      <w:r>
        <w:rPr>
          <w:lang w:val="sr-Cyrl-CS"/>
        </w:rPr>
        <w:t xml:space="preserve">Уговора </w:t>
      </w:r>
      <w:r w:rsidRPr="00E4785F">
        <w:rPr>
          <w:lang w:val="sr-Cyrl-CS"/>
        </w:rPr>
        <w:t>попуњава у случају да  комисија коју сачињавају је</w:t>
      </w:r>
      <w:r>
        <w:rPr>
          <w:lang w:val="sr-Cyrl-CS"/>
        </w:rPr>
        <w:t>дан представник Наручиоца</w:t>
      </w:r>
      <w:r w:rsidRPr="00E4785F">
        <w:rPr>
          <w:lang w:val="sr-Cyrl-CS"/>
        </w:rPr>
        <w:t>, један представник Пружаоца услуга и један представник кога с</w:t>
      </w:r>
      <w:r>
        <w:rPr>
          <w:lang w:val="sr-Cyrl-CS"/>
        </w:rPr>
        <w:t xml:space="preserve">агласно одређују Наручилац </w:t>
      </w:r>
      <w:r w:rsidRPr="00E4785F">
        <w:rPr>
          <w:lang w:val="sr-Cyrl-CS"/>
        </w:rPr>
        <w:t xml:space="preserve"> и Пружалац услуга, утврди </w:t>
      </w:r>
      <w:r w:rsidRPr="005B79A0">
        <w:rPr>
          <w:lang w:val="sr-Cyrl-CS"/>
        </w:rPr>
        <w:t>да Пружалац услуга није извршавао своје обавезе на уговорени начин и у уговореним роковима или те обавезе није уопште извршавао.</w:t>
      </w:r>
      <w:r w:rsidRPr="00E4785F">
        <w:rPr>
          <w:lang w:val="sr-Cyrl-CS"/>
        </w:rPr>
        <w:t xml:space="preserve"> </w:t>
      </w:r>
    </w:p>
    <w:p w14:paraId="07C0FC19" w14:textId="77777777" w:rsidR="005E5D62" w:rsidRPr="00E4785F" w:rsidRDefault="005E5D62" w:rsidP="005E5D62">
      <w:pPr>
        <w:jc w:val="center"/>
        <w:rPr>
          <w:b/>
          <w:lang w:val="sr-Cyrl-CS"/>
        </w:rPr>
      </w:pPr>
    </w:p>
    <w:p w14:paraId="11940E39" w14:textId="77777777" w:rsidR="005E5D62" w:rsidRDefault="005E5D62" w:rsidP="005E5D62">
      <w:pPr>
        <w:jc w:val="center"/>
        <w:rPr>
          <w:b/>
          <w:i/>
          <w:lang w:val="sr-Cyrl-CS"/>
        </w:rPr>
      </w:pPr>
      <w:r>
        <w:rPr>
          <w:b/>
          <w:i/>
          <w:lang w:val="sr-Cyrl-CS"/>
        </w:rPr>
        <w:t>Члан 11</w:t>
      </w:r>
      <w:r w:rsidRPr="00E4785F">
        <w:rPr>
          <w:b/>
          <w:i/>
          <w:lang w:val="sr-Cyrl-CS"/>
        </w:rPr>
        <w:t>.</w:t>
      </w:r>
    </w:p>
    <w:p w14:paraId="77F24A97" w14:textId="77777777" w:rsidR="005E5D62" w:rsidRPr="00E4785F" w:rsidRDefault="005E5D62" w:rsidP="005E5D62">
      <w:pPr>
        <w:jc w:val="center"/>
        <w:rPr>
          <w:b/>
          <w:i/>
          <w:lang w:val="sr-Cyrl-CS"/>
        </w:rPr>
      </w:pPr>
    </w:p>
    <w:p w14:paraId="2524714D" w14:textId="77777777" w:rsidR="005E5D62" w:rsidRPr="00E4785F" w:rsidRDefault="005E5D62" w:rsidP="005E5D62">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уговореним ро</w:t>
      </w:r>
      <w:r>
        <w:rPr>
          <w:lang w:val="sr-Cyrl-CS"/>
        </w:rPr>
        <w:t>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14:paraId="021B66ED" w14:textId="77777777" w:rsidR="005E5D62" w:rsidRPr="00E4785F" w:rsidRDefault="005E5D62" w:rsidP="005E5D62">
      <w:pPr>
        <w:ind w:firstLine="720"/>
        <w:jc w:val="both"/>
        <w:rPr>
          <w:lang w:val="sr-Cyrl-CS"/>
        </w:rPr>
      </w:pPr>
      <w:r w:rsidRPr="00E4785F">
        <w:rPr>
          <w:lang w:val="sr-Cyrl-CS"/>
        </w:rPr>
        <w:t>У случају</w:t>
      </w:r>
      <w:r>
        <w:rPr>
          <w:lang w:val="sr-Cyrl-CS"/>
        </w:rPr>
        <w:t xml:space="preserve"> раскида уговора Наручилац има право на </w:t>
      </w:r>
      <w:r w:rsidRPr="00E4785F">
        <w:rPr>
          <w:lang w:val="sr-Cyrl-CS"/>
        </w:rPr>
        <w:t xml:space="preserve">накнаду штете. </w:t>
      </w:r>
    </w:p>
    <w:p w14:paraId="70483E4D" w14:textId="77777777" w:rsidR="005E5D62" w:rsidRDefault="005E5D62" w:rsidP="005E5D62">
      <w:pPr>
        <w:jc w:val="center"/>
        <w:rPr>
          <w:b/>
          <w:i/>
          <w:lang w:val="sr-Cyrl-CS"/>
        </w:rPr>
      </w:pPr>
    </w:p>
    <w:p w14:paraId="1E8B16A0" w14:textId="77777777" w:rsidR="005E5D62" w:rsidRDefault="005E5D62" w:rsidP="005E5D62">
      <w:pPr>
        <w:jc w:val="center"/>
        <w:rPr>
          <w:b/>
          <w:i/>
          <w:lang w:val="sr-Cyrl-CS"/>
        </w:rPr>
      </w:pPr>
      <w:r>
        <w:rPr>
          <w:b/>
          <w:i/>
          <w:lang w:val="sr-Cyrl-CS"/>
        </w:rPr>
        <w:t>Члан 12</w:t>
      </w:r>
      <w:r w:rsidRPr="00E4785F">
        <w:rPr>
          <w:b/>
          <w:i/>
          <w:lang w:val="sr-Cyrl-CS"/>
        </w:rPr>
        <w:t>.</w:t>
      </w:r>
    </w:p>
    <w:p w14:paraId="58EFABE6" w14:textId="77777777" w:rsidR="005E5D62" w:rsidRPr="00E4785F" w:rsidRDefault="005E5D62" w:rsidP="005E5D62">
      <w:pPr>
        <w:jc w:val="center"/>
        <w:rPr>
          <w:b/>
          <w:i/>
          <w:lang w:val="sr-Cyrl-CS"/>
        </w:rPr>
      </w:pPr>
    </w:p>
    <w:p w14:paraId="7DA28419" w14:textId="77777777" w:rsidR="005E5D62" w:rsidRPr="00E4785F" w:rsidRDefault="005E5D62" w:rsidP="005E5D62">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 xml:space="preserve">потпишу обе уговорне стране </w:t>
      </w:r>
      <w:r>
        <w:rPr>
          <w:lang w:val="sr-Cyrl-CS"/>
        </w:rPr>
        <w:t xml:space="preserve">и </w:t>
      </w:r>
      <w:r w:rsidRPr="00E4785F">
        <w:rPr>
          <w:lang w:val="sr-Cyrl-CS"/>
        </w:rPr>
        <w:t>када Пружал</w:t>
      </w:r>
      <w:r>
        <w:rPr>
          <w:lang w:val="sr-Cyrl-CS"/>
        </w:rPr>
        <w:t>ац услуга преда Наручиоцу бланко сопствену меницу за добро извршење посла</w:t>
      </w:r>
      <w:r w:rsidRPr="00D058D8">
        <w:rPr>
          <w:lang w:val="sr-Cyrl-CS"/>
        </w:rPr>
        <w:t>, а примењује се почев од 24.7.2019. године.</w:t>
      </w:r>
    </w:p>
    <w:p w14:paraId="5EB2A259" w14:textId="77777777" w:rsidR="005E5D62" w:rsidRDefault="005E5D62" w:rsidP="005E5D62">
      <w:pPr>
        <w:jc w:val="center"/>
        <w:rPr>
          <w:b/>
          <w:i/>
          <w:lang w:val="sr-Cyrl-CS"/>
        </w:rPr>
      </w:pPr>
    </w:p>
    <w:p w14:paraId="060B267F" w14:textId="77777777" w:rsidR="005E5D62" w:rsidRDefault="005E5D62" w:rsidP="005E5D62">
      <w:pPr>
        <w:jc w:val="center"/>
        <w:rPr>
          <w:b/>
          <w:i/>
          <w:lang w:val="sr-Cyrl-CS"/>
        </w:rPr>
      </w:pPr>
      <w:r>
        <w:rPr>
          <w:b/>
          <w:i/>
          <w:lang w:val="sr-Cyrl-CS"/>
        </w:rPr>
        <w:t>Члан 13.</w:t>
      </w:r>
    </w:p>
    <w:p w14:paraId="74D09AC5" w14:textId="77777777" w:rsidR="005E5D62" w:rsidRPr="00E4785F" w:rsidRDefault="005E5D62" w:rsidP="005E5D62">
      <w:pPr>
        <w:jc w:val="center"/>
        <w:rPr>
          <w:b/>
          <w:i/>
          <w:lang w:val="sr-Cyrl-CS"/>
        </w:rPr>
      </w:pPr>
    </w:p>
    <w:p w14:paraId="01CE6018" w14:textId="77777777" w:rsidR="005E5D62" w:rsidRPr="00E4785F" w:rsidRDefault="005E5D62" w:rsidP="005E5D62">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14:paraId="65493B2E" w14:textId="77777777" w:rsidR="005E5D62" w:rsidRPr="00E4785F" w:rsidRDefault="005E5D62" w:rsidP="005E5D62">
      <w:pPr>
        <w:jc w:val="both"/>
        <w:rPr>
          <w:lang w:val="sr-Cyrl-CS"/>
        </w:rPr>
      </w:pPr>
    </w:p>
    <w:p w14:paraId="457031F9" w14:textId="77777777" w:rsidR="005E5D62" w:rsidRDefault="005E5D62" w:rsidP="005E5D62">
      <w:pPr>
        <w:jc w:val="center"/>
        <w:rPr>
          <w:b/>
          <w:i/>
          <w:lang w:val="sr-Cyrl-CS"/>
        </w:rPr>
      </w:pPr>
      <w:r>
        <w:rPr>
          <w:b/>
          <w:i/>
          <w:lang w:val="sr-Cyrl-CS"/>
        </w:rPr>
        <w:t>Члан 14</w:t>
      </w:r>
      <w:r w:rsidRPr="00E4785F">
        <w:rPr>
          <w:b/>
          <w:i/>
          <w:lang w:val="sr-Cyrl-CS"/>
        </w:rPr>
        <w:t>.</w:t>
      </w:r>
    </w:p>
    <w:p w14:paraId="7C39FB44" w14:textId="77777777" w:rsidR="005E5D62" w:rsidRPr="00E4785F" w:rsidRDefault="005E5D62" w:rsidP="005E5D62">
      <w:pPr>
        <w:jc w:val="center"/>
        <w:rPr>
          <w:b/>
          <w:i/>
          <w:lang w:val="sr-Cyrl-CS"/>
        </w:rPr>
      </w:pPr>
    </w:p>
    <w:p w14:paraId="5769496D" w14:textId="77777777" w:rsidR="005E5D62" w:rsidRPr="00E4785F" w:rsidRDefault="005E5D62" w:rsidP="005E5D62">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14:paraId="7D32BFD3" w14:textId="77777777" w:rsidR="005E5D62" w:rsidRDefault="005E5D62" w:rsidP="005E5D62">
      <w:pPr>
        <w:ind w:firstLine="720"/>
        <w:jc w:val="both"/>
        <w:rPr>
          <w:lang w:val="sr-Cyrl-CS"/>
        </w:rPr>
      </w:pPr>
      <w:r w:rsidRPr="00E4785F">
        <w:rPr>
          <w:lang w:val="sr-Cyrl-CS"/>
        </w:rPr>
        <w:t>За евентуалне спорове који не буду решени мирним путем</w:t>
      </w:r>
      <w:r>
        <w:rPr>
          <w:lang w:val="sr-Cyrl-CS"/>
        </w:rPr>
        <w:t>,</w:t>
      </w:r>
      <w:r w:rsidRPr="00E4785F">
        <w:rPr>
          <w:lang w:val="sr-Cyrl-CS"/>
        </w:rPr>
        <w:t xml:space="preserve"> надлежан је Привредни суд у Београду.</w:t>
      </w:r>
    </w:p>
    <w:p w14:paraId="1EF5EAB4" w14:textId="77777777" w:rsidR="005E5D62" w:rsidRPr="00440967" w:rsidRDefault="005E5D62" w:rsidP="005E5D62">
      <w:pPr>
        <w:ind w:firstLine="720"/>
        <w:jc w:val="both"/>
        <w:rPr>
          <w:lang w:val="sr-Cyrl-CS"/>
        </w:rPr>
      </w:pPr>
    </w:p>
    <w:p w14:paraId="5B39C857" w14:textId="77777777" w:rsidR="005E5D62" w:rsidRDefault="005E5D62" w:rsidP="005E5D62">
      <w:pPr>
        <w:pStyle w:val="Header"/>
        <w:jc w:val="center"/>
        <w:rPr>
          <w:b/>
          <w:i/>
          <w:lang w:val="sr-Cyrl-CS"/>
        </w:rPr>
      </w:pPr>
      <w:r w:rsidRPr="00D12DDB">
        <w:rPr>
          <w:b/>
          <w:i/>
          <w:lang w:val="sr-Cyrl-CS"/>
        </w:rPr>
        <w:t>Члан  1</w:t>
      </w:r>
      <w:r>
        <w:rPr>
          <w:b/>
          <w:i/>
          <w:lang w:val="sr-Cyrl-CS"/>
        </w:rPr>
        <w:t>5</w:t>
      </w:r>
      <w:r w:rsidRPr="00D12DDB">
        <w:rPr>
          <w:b/>
          <w:i/>
          <w:lang w:val="sr-Cyrl-CS"/>
        </w:rPr>
        <w:t>.</w:t>
      </w:r>
    </w:p>
    <w:p w14:paraId="52C7A059" w14:textId="77777777" w:rsidR="005E5D62" w:rsidRPr="00D12DDB" w:rsidRDefault="005E5D62" w:rsidP="005E5D62">
      <w:pPr>
        <w:pStyle w:val="Header"/>
        <w:jc w:val="center"/>
        <w:rPr>
          <w:b/>
          <w:i/>
          <w:lang w:val="sr-Cyrl-CS"/>
        </w:rPr>
      </w:pPr>
    </w:p>
    <w:p w14:paraId="4F5F6201" w14:textId="77777777" w:rsidR="005E5D62" w:rsidRPr="0072177A" w:rsidRDefault="005E5D62" w:rsidP="005E5D62">
      <w:pPr>
        <w:ind w:firstLine="720"/>
        <w:jc w:val="both"/>
        <w:rPr>
          <w:lang w:val="sr-Cyrl-CS"/>
        </w:rPr>
      </w:pPr>
      <w:r>
        <w:rPr>
          <w:lang w:val="sr-Cyrl-CS"/>
        </w:rPr>
        <w:t xml:space="preserve"> </w:t>
      </w:r>
      <w:r w:rsidRPr="00DC0253">
        <w:rPr>
          <w:lang w:val="sl-SI"/>
        </w:rPr>
        <w:t xml:space="preserve">Овај Уговор се закључује на </w:t>
      </w:r>
      <w:r w:rsidRPr="00DC0253">
        <w:rPr>
          <w:lang w:val="sr-Cyrl-CS"/>
        </w:rPr>
        <w:t>период од годину дана</w:t>
      </w:r>
      <w:r>
        <w:rPr>
          <w:lang w:val="sr-Cyrl-CS"/>
        </w:rPr>
        <w:t>.</w:t>
      </w:r>
    </w:p>
    <w:p w14:paraId="193F9AE1" w14:textId="77777777" w:rsidR="005E5D62" w:rsidRPr="007E2F86" w:rsidRDefault="005E5D62" w:rsidP="005E5D62">
      <w:pPr>
        <w:pStyle w:val="head1"/>
        <w:tabs>
          <w:tab w:val="clear" w:pos="432"/>
          <w:tab w:val="left" w:pos="720"/>
        </w:tabs>
        <w:spacing w:before="0"/>
        <w:ind w:left="0"/>
        <w:rPr>
          <w:rFonts w:ascii="Times New Roman" w:hAnsi="Times New Roman" w:cs="Times New Roman"/>
          <w:bCs/>
          <w:color w:val="000000"/>
        </w:rPr>
      </w:pPr>
    </w:p>
    <w:p w14:paraId="2B6EB071" w14:textId="2914143B" w:rsidR="005E5D62" w:rsidRPr="00540971" w:rsidRDefault="005E5D62" w:rsidP="005E5D62">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w:t>
      </w:r>
      <w:r>
        <w:rPr>
          <w:rFonts w:ascii="Times New Roman" w:hAnsi="Times New Roman" w:cs="Times New Roman"/>
          <w:bCs/>
          <w:color w:val="000000"/>
          <w:sz w:val="24"/>
          <w:szCs w:val="24"/>
          <w:lang w:val="sr-Cyrl-RS"/>
        </w:rPr>
        <w:t>,</w:t>
      </w:r>
      <w:r w:rsidRPr="00C43507">
        <w:rPr>
          <w:rFonts w:ascii="Times New Roman" w:hAnsi="Times New Roman" w:cs="Times New Roman"/>
          <w:bCs/>
          <w:color w:val="000000"/>
          <w:sz w:val="24"/>
          <w:szCs w:val="24"/>
        </w:rPr>
        <w:t xml:space="preserve"> и то</w:t>
      </w:r>
      <w:r w:rsidR="00540971">
        <w:rPr>
          <w:rFonts w:ascii="Times New Roman" w:hAnsi="Times New Roman" w:cs="Times New Roman"/>
          <w:bCs/>
          <w:color w:val="000000"/>
          <w:sz w:val="24"/>
          <w:szCs w:val="24"/>
          <w:lang w:val="sr-Latn-RS"/>
        </w:rPr>
        <w:t xml:space="preserve"> </w:t>
      </w:r>
      <w:r w:rsidRPr="00C43507">
        <w:rPr>
          <w:rFonts w:ascii="Times New Roman" w:hAnsi="Times New Roman" w:cs="Times New Roman"/>
          <w:bCs/>
          <w:color w:val="000000"/>
          <w:sz w:val="24"/>
          <w:szCs w:val="24"/>
        </w:rPr>
        <w:t>истеком послед</w:t>
      </w:r>
      <w:r>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Pr>
          <w:rFonts w:ascii="Times New Roman" w:hAnsi="Times New Roman" w:cs="Times New Roman"/>
          <w:bCs/>
          <w:color w:val="000000"/>
          <w:sz w:val="24"/>
          <w:szCs w:val="24"/>
        </w:rPr>
        <w:t>м годишњем плану набавки за 20</w:t>
      </w:r>
      <w:r>
        <w:rPr>
          <w:rFonts w:ascii="Times New Roman" w:hAnsi="Times New Roman" w:cs="Times New Roman"/>
          <w:bCs/>
          <w:color w:val="000000"/>
          <w:sz w:val="24"/>
          <w:szCs w:val="24"/>
          <w:lang w:val="sr-Cyrl-RS"/>
        </w:rPr>
        <w:t>20</w:t>
      </w:r>
      <w:r w:rsidRPr="00C43507">
        <w:rPr>
          <w:rFonts w:ascii="Times New Roman" w:hAnsi="Times New Roman" w:cs="Times New Roman"/>
          <w:bCs/>
          <w:color w:val="000000"/>
          <w:sz w:val="24"/>
          <w:szCs w:val="24"/>
        </w:rPr>
        <w:t xml:space="preserve">. годину и ако за ову набавку не предвиди средства у свом финансијском плану за </w:t>
      </w:r>
      <w:r>
        <w:rPr>
          <w:rFonts w:ascii="Times New Roman" w:hAnsi="Times New Roman" w:cs="Times New Roman"/>
          <w:bCs/>
          <w:color w:val="000000"/>
          <w:sz w:val="24"/>
          <w:szCs w:val="24"/>
        </w:rPr>
        <w:t>20</w:t>
      </w:r>
      <w:r>
        <w:rPr>
          <w:rFonts w:ascii="Times New Roman" w:hAnsi="Times New Roman" w:cs="Times New Roman"/>
          <w:bCs/>
          <w:color w:val="000000"/>
          <w:sz w:val="24"/>
          <w:szCs w:val="24"/>
          <w:lang w:val="sr-Cyrl-RS"/>
        </w:rPr>
        <w:t>20</w:t>
      </w:r>
      <w:r>
        <w:rPr>
          <w:rFonts w:ascii="Times New Roman" w:hAnsi="Times New Roman" w:cs="Times New Roman"/>
          <w:bCs/>
          <w:color w:val="000000"/>
          <w:sz w:val="24"/>
          <w:szCs w:val="24"/>
        </w:rPr>
        <w:t>. годину, о чему ће Пружаоца услуга</w:t>
      </w:r>
      <w:r w:rsidRPr="00C43507">
        <w:rPr>
          <w:rFonts w:ascii="Times New Roman" w:hAnsi="Times New Roman" w:cs="Times New Roman"/>
          <w:bCs/>
          <w:color w:val="000000"/>
          <w:sz w:val="24"/>
          <w:szCs w:val="24"/>
        </w:rPr>
        <w:t xml:space="preserve"> писмено обавестити.</w:t>
      </w:r>
    </w:p>
    <w:p w14:paraId="5073B179" w14:textId="77777777" w:rsidR="005E5D62" w:rsidRPr="00E4785F" w:rsidRDefault="005E5D62" w:rsidP="005E5D62">
      <w:pPr>
        <w:jc w:val="both"/>
        <w:rPr>
          <w:b/>
          <w:lang w:val="sr-Cyrl-CS"/>
        </w:rPr>
      </w:pPr>
    </w:p>
    <w:p w14:paraId="016C414F" w14:textId="77777777" w:rsidR="005E5D62" w:rsidRDefault="005E5D62" w:rsidP="005E5D62">
      <w:pPr>
        <w:jc w:val="center"/>
        <w:rPr>
          <w:b/>
          <w:i/>
          <w:lang w:val="sr-Cyrl-CS"/>
        </w:rPr>
      </w:pPr>
      <w:r w:rsidRPr="00E4785F">
        <w:rPr>
          <w:b/>
          <w:i/>
          <w:lang w:val="sr-Cyrl-CS"/>
        </w:rPr>
        <w:lastRenderedPageBreak/>
        <w:t>Члан 1</w:t>
      </w:r>
      <w:r>
        <w:rPr>
          <w:b/>
          <w:i/>
          <w:lang w:val="sr-Cyrl-CS"/>
        </w:rPr>
        <w:t>6</w:t>
      </w:r>
      <w:r w:rsidRPr="00E4785F">
        <w:rPr>
          <w:b/>
          <w:i/>
          <w:lang w:val="sr-Cyrl-CS"/>
        </w:rPr>
        <w:t>.</w:t>
      </w:r>
    </w:p>
    <w:p w14:paraId="311218B7" w14:textId="77777777" w:rsidR="005E5D62" w:rsidRPr="00E4785F" w:rsidRDefault="005E5D62" w:rsidP="005E5D62">
      <w:pPr>
        <w:jc w:val="center"/>
        <w:rPr>
          <w:b/>
          <w:i/>
          <w:lang w:val="sr-Cyrl-CS"/>
        </w:rPr>
      </w:pPr>
    </w:p>
    <w:p w14:paraId="1E4AF3FC" w14:textId="77777777" w:rsidR="005E5D62" w:rsidRPr="00E4785F" w:rsidRDefault="005E5D62" w:rsidP="005E5D62">
      <w:pPr>
        <w:ind w:firstLine="720"/>
        <w:jc w:val="both"/>
        <w:rPr>
          <w:lang w:val="sr-Cyrl-CS"/>
        </w:rPr>
      </w:pPr>
      <w:r w:rsidRPr="00E4785F">
        <w:rPr>
          <w:lang w:val="sr-Cyrl-CS"/>
        </w:rPr>
        <w:t>Овај уговор сачињен је у 6 (шест) истоветних примерака</w:t>
      </w:r>
      <w:r>
        <w:rPr>
          <w:lang w:val="sr-Cyrl-CS"/>
        </w:rPr>
        <w:t>,</w:t>
      </w:r>
      <w:r w:rsidRPr="00E4785F">
        <w:rPr>
          <w:lang w:val="sr-Cyrl-CS"/>
        </w:rPr>
        <w:t xml:space="preserve"> од којих свака уговорна страна задржава по 3 (три) примерка.</w:t>
      </w:r>
    </w:p>
    <w:p w14:paraId="3C7EBECF" w14:textId="77777777" w:rsidR="005E5D62" w:rsidRPr="0046455C" w:rsidRDefault="005E5D62" w:rsidP="005E5D62">
      <w:pPr>
        <w:jc w:val="both"/>
        <w:rPr>
          <w:lang w:val="sr-Cyrl-CS"/>
        </w:rPr>
      </w:pPr>
    </w:p>
    <w:p w14:paraId="656AEC7E" w14:textId="77777777" w:rsidR="005E5D62" w:rsidRDefault="005E5D62" w:rsidP="005E5D62">
      <w:pPr>
        <w:ind w:firstLine="720"/>
        <w:jc w:val="both"/>
        <w:rPr>
          <w:lang w:val="ru-RU"/>
        </w:rPr>
      </w:pPr>
    </w:p>
    <w:p w14:paraId="51FF8579" w14:textId="77777777" w:rsidR="005E5D62" w:rsidRPr="005B4C6C" w:rsidRDefault="005E5D62" w:rsidP="005E5D62">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E5D62" w:rsidRPr="006038CF" w14:paraId="306247F1" w14:textId="77777777" w:rsidTr="00171DAB">
        <w:trPr>
          <w:trHeight w:val="1203"/>
        </w:trPr>
        <w:tc>
          <w:tcPr>
            <w:tcW w:w="3295" w:type="dxa"/>
          </w:tcPr>
          <w:p w14:paraId="52B05BC8" w14:textId="77777777" w:rsidR="005E5D62" w:rsidRPr="00DC0253" w:rsidRDefault="005E5D62" w:rsidP="00171DAB">
            <w:pPr>
              <w:shd w:val="clear" w:color="auto" w:fill="FFFFFF"/>
              <w:tabs>
                <w:tab w:val="left" w:pos="5501"/>
              </w:tabs>
              <w:jc w:val="center"/>
              <w:rPr>
                <w:color w:val="424242"/>
                <w:spacing w:val="4"/>
                <w:lang w:val="sr-Cyrl-CS"/>
              </w:rPr>
            </w:pPr>
            <w:r>
              <w:rPr>
                <w:color w:val="424242"/>
                <w:spacing w:val="4"/>
                <w:lang w:val="sr-Cyrl-CS"/>
              </w:rPr>
              <w:t>За ПРУЖАОЦА УСЛУГА</w:t>
            </w:r>
          </w:p>
          <w:p w14:paraId="52BDE5EA" w14:textId="77777777" w:rsidR="005E5D62" w:rsidRPr="00DC0253" w:rsidRDefault="005E5D62" w:rsidP="00171DAB">
            <w:pPr>
              <w:spacing w:line="266" w:lineRule="exact"/>
              <w:rPr>
                <w:lang w:val="sr-Cyrl-CS"/>
              </w:rPr>
            </w:pPr>
          </w:p>
          <w:p w14:paraId="5A2A2F2D" w14:textId="77777777" w:rsidR="005E5D62" w:rsidRDefault="005E5D62" w:rsidP="00171DAB">
            <w:pPr>
              <w:spacing w:line="266" w:lineRule="exact"/>
              <w:jc w:val="center"/>
              <w:rPr>
                <w:lang w:val="sr-Cyrl-CS"/>
              </w:rPr>
            </w:pPr>
          </w:p>
          <w:p w14:paraId="1F60C424" w14:textId="77777777" w:rsidR="005E5D62" w:rsidRPr="00E1565F" w:rsidRDefault="005E5D62" w:rsidP="00171DAB">
            <w:pPr>
              <w:spacing w:line="266" w:lineRule="exact"/>
              <w:jc w:val="center"/>
              <w:rPr>
                <w:lang w:val="sr-Cyrl-CS"/>
              </w:rPr>
            </w:pPr>
            <w:r>
              <w:rPr>
                <w:lang w:val="sr-Latn-CS"/>
              </w:rPr>
              <w:t>_____________________</w:t>
            </w:r>
          </w:p>
        </w:tc>
        <w:tc>
          <w:tcPr>
            <w:tcW w:w="2648" w:type="dxa"/>
          </w:tcPr>
          <w:p w14:paraId="5E51570B" w14:textId="77777777" w:rsidR="005E5D62" w:rsidRPr="00DC0253" w:rsidRDefault="005E5D62" w:rsidP="00171DAB">
            <w:pPr>
              <w:spacing w:line="266" w:lineRule="exact"/>
              <w:rPr>
                <w:lang w:val="sr-Cyrl-CS"/>
              </w:rPr>
            </w:pPr>
          </w:p>
        </w:tc>
        <w:tc>
          <w:tcPr>
            <w:tcW w:w="3297" w:type="dxa"/>
            <w:gridSpan w:val="2"/>
          </w:tcPr>
          <w:p w14:paraId="71852326" w14:textId="77777777" w:rsidR="005E5D62" w:rsidRDefault="005E5D62" w:rsidP="00171DAB">
            <w:pPr>
              <w:shd w:val="clear" w:color="auto" w:fill="FFFFFF"/>
              <w:tabs>
                <w:tab w:val="left" w:pos="5501"/>
              </w:tabs>
              <w:jc w:val="center"/>
              <w:rPr>
                <w:lang w:val="sr-Cyrl-CS"/>
              </w:rPr>
            </w:pPr>
            <w:r w:rsidRPr="00DC0253">
              <w:rPr>
                <w:color w:val="424242"/>
                <w:spacing w:val="14"/>
                <w:lang w:val="sr-Cyrl-CS"/>
              </w:rPr>
              <w:t>За НАРУЧИОЦА</w:t>
            </w:r>
          </w:p>
          <w:p w14:paraId="1BA26710" w14:textId="77777777" w:rsidR="005E5D62" w:rsidRPr="00991934" w:rsidRDefault="005E5D62" w:rsidP="00171DAB">
            <w:pPr>
              <w:shd w:val="clear" w:color="auto" w:fill="FFFFFF"/>
              <w:tabs>
                <w:tab w:val="left" w:pos="5501"/>
              </w:tabs>
              <w:jc w:val="center"/>
              <w:rPr>
                <w:lang w:val="sr-Cyrl-CS"/>
              </w:rPr>
            </w:pPr>
            <w:r>
              <w:rPr>
                <w:lang w:val="sr-Cyrl-CS"/>
              </w:rPr>
              <w:t xml:space="preserve"> Директор</w:t>
            </w:r>
          </w:p>
          <w:p w14:paraId="405886D6" w14:textId="77777777" w:rsidR="005E5D62" w:rsidRPr="008D65B0" w:rsidRDefault="005E5D62" w:rsidP="00171DAB">
            <w:pPr>
              <w:spacing w:line="266" w:lineRule="exact"/>
              <w:rPr>
                <w:lang w:val="sr-Cyrl-CS"/>
              </w:rPr>
            </w:pPr>
          </w:p>
          <w:p w14:paraId="1F399829" w14:textId="77777777" w:rsidR="005E5D62" w:rsidRDefault="005E5D62" w:rsidP="00171DAB">
            <w:pPr>
              <w:spacing w:line="266" w:lineRule="exact"/>
              <w:jc w:val="center"/>
              <w:rPr>
                <w:lang w:val="sr-Cyrl-CS"/>
              </w:rPr>
            </w:pPr>
            <w:r>
              <w:rPr>
                <w:lang w:val="sr-Latn-CS"/>
              </w:rPr>
              <w:t xml:space="preserve">_____________________ </w:t>
            </w:r>
          </w:p>
          <w:p w14:paraId="7F8F1D41" w14:textId="77777777" w:rsidR="005E5D62" w:rsidRPr="00872FE5" w:rsidRDefault="005E5D62" w:rsidP="00171DAB">
            <w:pPr>
              <w:spacing w:line="266" w:lineRule="exact"/>
              <w:jc w:val="center"/>
              <w:rPr>
                <w:lang w:val="sr-Cyrl-CS"/>
              </w:rPr>
            </w:pPr>
            <w:r>
              <w:rPr>
                <w:lang w:val="sr-Cyrl-CS"/>
              </w:rPr>
              <w:t>Драгиша Петровић</w:t>
            </w:r>
          </w:p>
        </w:tc>
      </w:tr>
      <w:tr w:rsidR="005E5D62" w:rsidRPr="006038CF" w14:paraId="6FB37544" w14:textId="77777777" w:rsidTr="00171DAB">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14:paraId="456EAFCF" w14:textId="77777777" w:rsidR="005E5D62" w:rsidRDefault="005E5D62" w:rsidP="00171DAB">
            <w:pPr>
              <w:rPr>
                <w:b/>
                <w:bCs/>
                <w:i/>
                <w:iCs/>
                <w:color w:val="auto"/>
                <w:lang w:val="sr-Cyrl-CS"/>
              </w:rPr>
            </w:pPr>
          </w:p>
          <w:p w14:paraId="425B6813" w14:textId="77777777" w:rsidR="005E5D62" w:rsidRPr="00A73F5D" w:rsidRDefault="005E5D62" w:rsidP="00171DAB">
            <w:pPr>
              <w:rPr>
                <w:i/>
                <w:iCs/>
                <w:color w:val="auto"/>
              </w:rPr>
            </w:pPr>
            <w:proofErr w:type="spellStart"/>
            <w:r w:rsidRPr="00A73F5D">
              <w:rPr>
                <w:b/>
                <w:bCs/>
                <w:i/>
                <w:iCs/>
                <w:color w:val="auto"/>
              </w:rPr>
              <w:t>Напомен</w:t>
            </w:r>
            <w:proofErr w:type="spellEnd"/>
            <w:r w:rsidRPr="00A73F5D">
              <w:rPr>
                <w:b/>
                <w:bCs/>
                <w:i/>
                <w:iCs/>
                <w:color w:val="auto"/>
                <w:lang w:val="sr-Cyrl-CS"/>
              </w:rPr>
              <w:t>е</w:t>
            </w:r>
            <w:r w:rsidRPr="00A73F5D">
              <w:rPr>
                <w:b/>
                <w:bCs/>
                <w:i/>
                <w:iCs/>
                <w:color w:val="auto"/>
              </w:rPr>
              <w:t>:</w:t>
            </w:r>
          </w:p>
          <w:p w14:paraId="47B46C81" w14:textId="77777777" w:rsidR="005E5D62" w:rsidRPr="00991934" w:rsidRDefault="005E5D62" w:rsidP="005E5D62">
            <w:pPr>
              <w:pStyle w:val="ListParagraph"/>
              <w:numPr>
                <w:ilvl w:val="0"/>
                <w:numId w:val="6"/>
              </w:numPr>
              <w:jc w:val="both"/>
              <w:rPr>
                <w:color w:val="auto"/>
                <w:lang w:val="sr-Cyrl-CS"/>
              </w:rPr>
            </w:pPr>
            <w:r w:rsidRPr="00C43507">
              <w:rPr>
                <w:b/>
                <w:bCs/>
                <w:i/>
                <w:iCs/>
                <w:color w:val="auto"/>
                <w:sz w:val="22"/>
                <w:szCs w:val="22"/>
                <w:lang w:val="sr-Cyrl-CS"/>
              </w:rPr>
              <w:t>О</w:t>
            </w:r>
            <w:proofErr w:type="spellStart"/>
            <w:r w:rsidRPr="00C43507">
              <w:rPr>
                <w:b/>
                <w:bCs/>
                <w:i/>
                <w:iCs/>
                <w:color w:val="auto"/>
                <w:sz w:val="22"/>
                <w:szCs w:val="22"/>
              </w:rPr>
              <w:t>вај</w:t>
            </w:r>
            <w:proofErr w:type="spellEnd"/>
            <w:r w:rsidRPr="00C43507">
              <w:rPr>
                <w:b/>
                <w:bCs/>
                <w:i/>
                <w:iCs/>
                <w:color w:val="auto"/>
                <w:sz w:val="22"/>
                <w:szCs w:val="22"/>
              </w:rPr>
              <w:t xml:space="preserve"> </w:t>
            </w:r>
            <w:proofErr w:type="spellStart"/>
            <w:r w:rsidRPr="00C43507">
              <w:rPr>
                <w:b/>
                <w:bCs/>
                <w:i/>
                <w:iCs/>
                <w:color w:val="auto"/>
                <w:sz w:val="22"/>
                <w:szCs w:val="22"/>
              </w:rPr>
              <w:t>модел</w:t>
            </w:r>
            <w:proofErr w:type="spellEnd"/>
            <w:r w:rsidRPr="00C43507">
              <w:rPr>
                <w:b/>
                <w:bCs/>
                <w:i/>
                <w:iCs/>
                <w:color w:val="auto"/>
                <w:sz w:val="22"/>
                <w:szCs w:val="22"/>
              </w:rPr>
              <w:t xml:space="preserve"> </w:t>
            </w:r>
            <w:proofErr w:type="spellStart"/>
            <w:r w:rsidRPr="00C43507">
              <w:rPr>
                <w:b/>
                <w:bCs/>
                <w:i/>
                <w:iCs/>
                <w:color w:val="auto"/>
                <w:sz w:val="22"/>
                <w:szCs w:val="22"/>
              </w:rPr>
              <w:t>уговора</w:t>
            </w:r>
            <w:proofErr w:type="spellEnd"/>
            <w:r w:rsidRPr="00C43507">
              <w:rPr>
                <w:b/>
                <w:bCs/>
                <w:i/>
                <w:iCs/>
                <w:color w:val="auto"/>
                <w:sz w:val="22"/>
                <w:szCs w:val="22"/>
              </w:rPr>
              <w:t xml:space="preserve"> </w:t>
            </w:r>
            <w:proofErr w:type="spellStart"/>
            <w:r w:rsidRPr="00C43507">
              <w:rPr>
                <w:b/>
                <w:bCs/>
                <w:i/>
                <w:iCs/>
                <w:color w:val="auto"/>
                <w:sz w:val="22"/>
                <w:szCs w:val="22"/>
              </w:rPr>
              <w:t>представља</w:t>
            </w:r>
            <w:proofErr w:type="spellEnd"/>
            <w:r w:rsidRPr="00C43507">
              <w:rPr>
                <w:b/>
                <w:bCs/>
                <w:i/>
                <w:iCs/>
                <w:color w:val="auto"/>
                <w:sz w:val="22"/>
                <w:szCs w:val="22"/>
              </w:rPr>
              <w:t xml:space="preserve"> </w:t>
            </w:r>
            <w:proofErr w:type="spellStart"/>
            <w:r w:rsidRPr="00C43507">
              <w:rPr>
                <w:b/>
                <w:bCs/>
                <w:i/>
                <w:iCs/>
                <w:color w:val="auto"/>
                <w:sz w:val="22"/>
                <w:szCs w:val="22"/>
              </w:rPr>
              <w:t>садржину</w:t>
            </w:r>
            <w:proofErr w:type="spellEnd"/>
            <w:r w:rsidRPr="00C43507">
              <w:rPr>
                <w:b/>
                <w:bCs/>
                <w:i/>
                <w:iCs/>
                <w:color w:val="auto"/>
                <w:sz w:val="22"/>
                <w:szCs w:val="22"/>
              </w:rPr>
              <w:t xml:space="preserve"> </w:t>
            </w:r>
            <w:proofErr w:type="spellStart"/>
            <w:r w:rsidRPr="00C43507">
              <w:rPr>
                <w:b/>
                <w:bCs/>
                <w:i/>
                <w:iCs/>
                <w:color w:val="auto"/>
                <w:sz w:val="22"/>
                <w:szCs w:val="22"/>
              </w:rPr>
              <w:t>уговора</w:t>
            </w:r>
            <w:proofErr w:type="spellEnd"/>
            <w:r w:rsidRPr="00C43507">
              <w:rPr>
                <w:b/>
                <w:bCs/>
                <w:i/>
                <w:iCs/>
                <w:color w:val="auto"/>
                <w:sz w:val="22"/>
                <w:szCs w:val="22"/>
              </w:rPr>
              <w:t xml:space="preserve"> </w:t>
            </w:r>
            <w:proofErr w:type="spellStart"/>
            <w:r w:rsidRPr="00C43507">
              <w:rPr>
                <w:b/>
                <w:bCs/>
                <w:i/>
                <w:iCs/>
                <w:color w:val="auto"/>
                <w:sz w:val="22"/>
                <w:szCs w:val="22"/>
              </w:rPr>
              <w:t>који</w:t>
            </w:r>
            <w:proofErr w:type="spellEnd"/>
            <w:r w:rsidRPr="00C43507">
              <w:rPr>
                <w:b/>
                <w:bCs/>
                <w:i/>
                <w:iCs/>
                <w:color w:val="auto"/>
                <w:sz w:val="22"/>
                <w:szCs w:val="22"/>
              </w:rPr>
              <w:t xml:space="preserve"> </w:t>
            </w:r>
            <w:proofErr w:type="spellStart"/>
            <w:r w:rsidRPr="00C43507">
              <w:rPr>
                <w:b/>
                <w:bCs/>
                <w:i/>
                <w:iCs/>
                <w:color w:val="auto"/>
                <w:sz w:val="22"/>
                <w:szCs w:val="22"/>
              </w:rPr>
              <w:t>ће</w:t>
            </w:r>
            <w:proofErr w:type="spellEnd"/>
            <w:r w:rsidRPr="00C43507">
              <w:rPr>
                <w:b/>
                <w:bCs/>
                <w:i/>
                <w:iCs/>
                <w:color w:val="auto"/>
                <w:sz w:val="22"/>
                <w:szCs w:val="22"/>
              </w:rPr>
              <w:t xml:space="preserve"> </w:t>
            </w:r>
            <w:proofErr w:type="spellStart"/>
            <w:r w:rsidRPr="00C43507">
              <w:rPr>
                <w:b/>
                <w:bCs/>
                <w:i/>
                <w:iCs/>
                <w:color w:val="auto"/>
                <w:sz w:val="22"/>
                <w:szCs w:val="22"/>
              </w:rPr>
              <w:t>бити</w:t>
            </w:r>
            <w:proofErr w:type="spellEnd"/>
            <w:r w:rsidRPr="00C43507">
              <w:rPr>
                <w:b/>
                <w:bCs/>
                <w:i/>
                <w:iCs/>
                <w:color w:val="auto"/>
                <w:sz w:val="22"/>
                <w:szCs w:val="22"/>
              </w:rPr>
              <w:t xml:space="preserve"> </w:t>
            </w:r>
            <w:proofErr w:type="spellStart"/>
            <w:r w:rsidRPr="00C43507">
              <w:rPr>
                <w:b/>
                <w:bCs/>
                <w:i/>
                <w:iCs/>
                <w:color w:val="auto"/>
                <w:sz w:val="22"/>
                <w:szCs w:val="22"/>
              </w:rPr>
              <w:t>закључен</w:t>
            </w:r>
            <w:proofErr w:type="spellEnd"/>
            <w:r w:rsidRPr="00C43507">
              <w:rPr>
                <w:b/>
                <w:bCs/>
                <w:i/>
                <w:iCs/>
                <w:color w:val="auto"/>
                <w:sz w:val="22"/>
                <w:szCs w:val="22"/>
              </w:rPr>
              <w:t xml:space="preserve"> </w:t>
            </w:r>
            <w:proofErr w:type="spellStart"/>
            <w:r w:rsidRPr="00C43507">
              <w:rPr>
                <w:b/>
                <w:bCs/>
                <w:i/>
                <w:iCs/>
                <w:color w:val="auto"/>
                <w:sz w:val="22"/>
                <w:szCs w:val="22"/>
              </w:rPr>
              <w:t>са</w:t>
            </w:r>
            <w:proofErr w:type="spellEnd"/>
            <w:r w:rsidRPr="00C43507">
              <w:rPr>
                <w:b/>
                <w:bCs/>
                <w:i/>
                <w:iCs/>
                <w:color w:val="auto"/>
                <w:sz w:val="22"/>
                <w:szCs w:val="22"/>
              </w:rPr>
              <w:t xml:space="preserve"> </w:t>
            </w:r>
            <w:proofErr w:type="spellStart"/>
            <w:r w:rsidRPr="00C43507">
              <w:rPr>
                <w:b/>
                <w:bCs/>
                <w:i/>
                <w:iCs/>
                <w:color w:val="auto"/>
                <w:sz w:val="22"/>
                <w:szCs w:val="22"/>
              </w:rPr>
              <w:t>изабраним</w:t>
            </w:r>
            <w:proofErr w:type="spellEnd"/>
            <w:r w:rsidRPr="00C43507">
              <w:rPr>
                <w:b/>
                <w:bCs/>
                <w:i/>
                <w:iCs/>
                <w:color w:val="auto"/>
                <w:sz w:val="22"/>
                <w:szCs w:val="22"/>
              </w:rPr>
              <w:t xml:space="preserve"> </w:t>
            </w:r>
            <w:proofErr w:type="spellStart"/>
            <w:r w:rsidRPr="00C43507">
              <w:rPr>
                <w:b/>
                <w:bCs/>
                <w:i/>
                <w:iCs/>
                <w:color w:val="auto"/>
                <w:sz w:val="22"/>
                <w:szCs w:val="22"/>
              </w:rPr>
              <w:t>понуђачем</w:t>
            </w:r>
            <w:proofErr w:type="spellEnd"/>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52A69AD4" w14:textId="77777777" w:rsidR="005E5D62" w:rsidRDefault="005E5D62" w:rsidP="005E5D62"/>
    <w:p w14:paraId="2F735A1E" w14:textId="77777777" w:rsidR="00507049" w:rsidRDefault="00507049" w:rsidP="00D25AC5">
      <w:pPr>
        <w:shd w:val="clear" w:color="auto" w:fill="FFFFFF"/>
        <w:jc w:val="both"/>
        <w:rPr>
          <w:lang w:val="sr-Cyrl-CS"/>
        </w:rPr>
      </w:pPr>
    </w:p>
    <w:p w14:paraId="7754F8FA" w14:textId="77777777" w:rsidR="00507049" w:rsidRDefault="00507049" w:rsidP="00D25AC5">
      <w:pPr>
        <w:shd w:val="clear" w:color="auto" w:fill="FFFFFF"/>
        <w:jc w:val="both"/>
        <w:rPr>
          <w:lang w:val="sr-Cyrl-CS"/>
        </w:rPr>
      </w:pPr>
    </w:p>
    <w:p w14:paraId="11E084FC" w14:textId="77777777" w:rsidR="00507049" w:rsidRDefault="00507049" w:rsidP="00D25AC5">
      <w:pPr>
        <w:shd w:val="clear" w:color="auto" w:fill="FFFFFF"/>
        <w:jc w:val="both"/>
        <w:rPr>
          <w:lang w:val="sr-Cyrl-CS"/>
        </w:rPr>
      </w:pPr>
    </w:p>
    <w:p w14:paraId="6D5A7C41" w14:textId="77777777" w:rsidR="00507049" w:rsidRDefault="00507049" w:rsidP="00D25AC5">
      <w:pPr>
        <w:shd w:val="clear" w:color="auto" w:fill="FFFFFF"/>
        <w:jc w:val="both"/>
        <w:rPr>
          <w:lang w:val="sr-Cyrl-CS"/>
        </w:rPr>
      </w:pPr>
    </w:p>
    <w:p w14:paraId="435DB91B" w14:textId="77777777" w:rsidR="00507049" w:rsidRDefault="00507049" w:rsidP="00D25AC5">
      <w:pPr>
        <w:shd w:val="clear" w:color="auto" w:fill="FFFFFF"/>
        <w:jc w:val="both"/>
        <w:rPr>
          <w:lang w:val="sr-Cyrl-CS"/>
        </w:rPr>
      </w:pPr>
    </w:p>
    <w:p w14:paraId="7D93256F" w14:textId="77777777" w:rsidR="00507049" w:rsidRDefault="00507049" w:rsidP="00D25AC5">
      <w:pPr>
        <w:shd w:val="clear" w:color="auto" w:fill="FFFFFF"/>
        <w:jc w:val="both"/>
        <w:rPr>
          <w:lang w:val="sr-Cyrl-CS"/>
        </w:rPr>
      </w:pPr>
    </w:p>
    <w:p w14:paraId="1110115B" w14:textId="77777777" w:rsidR="00507049" w:rsidRDefault="00507049" w:rsidP="00D25AC5">
      <w:pPr>
        <w:shd w:val="clear" w:color="auto" w:fill="FFFFFF"/>
        <w:jc w:val="both"/>
        <w:rPr>
          <w:lang w:val="sr-Cyrl-CS"/>
        </w:rPr>
      </w:pPr>
    </w:p>
    <w:p w14:paraId="3076979E" w14:textId="77777777" w:rsidR="00E43FD6" w:rsidRDefault="00E43FD6" w:rsidP="00D25AC5">
      <w:pPr>
        <w:shd w:val="clear" w:color="auto" w:fill="FFFFFF"/>
        <w:jc w:val="both"/>
        <w:rPr>
          <w:lang w:val="sr-Cyrl-CS"/>
        </w:rPr>
      </w:pPr>
    </w:p>
    <w:p w14:paraId="50A34DC8" w14:textId="017720C0" w:rsidR="00E43FD6" w:rsidRDefault="00E43FD6" w:rsidP="00D25AC5">
      <w:pPr>
        <w:shd w:val="clear" w:color="auto" w:fill="FFFFFF"/>
        <w:jc w:val="both"/>
        <w:rPr>
          <w:lang w:val="sr-Cyrl-CS"/>
        </w:rPr>
      </w:pPr>
    </w:p>
    <w:p w14:paraId="523018B3" w14:textId="2F9DFB3D" w:rsidR="008D690E" w:rsidRDefault="008D690E" w:rsidP="00D25AC5">
      <w:pPr>
        <w:shd w:val="clear" w:color="auto" w:fill="FFFFFF"/>
        <w:jc w:val="both"/>
        <w:rPr>
          <w:lang w:val="sr-Cyrl-CS"/>
        </w:rPr>
      </w:pPr>
    </w:p>
    <w:p w14:paraId="5ABC1146" w14:textId="7BEF9A85" w:rsidR="005E5D62" w:rsidRDefault="005E5D62" w:rsidP="00D25AC5">
      <w:pPr>
        <w:shd w:val="clear" w:color="auto" w:fill="FFFFFF"/>
        <w:jc w:val="both"/>
        <w:rPr>
          <w:lang w:val="sr-Cyrl-CS"/>
        </w:rPr>
      </w:pPr>
    </w:p>
    <w:p w14:paraId="3207D654" w14:textId="71B631A6" w:rsidR="005E5D62" w:rsidRDefault="005E5D62" w:rsidP="00D25AC5">
      <w:pPr>
        <w:shd w:val="clear" w:color="auto" w:fill="FFFFFF"/>
        <w:jc w:val="both"/>
        <w:rPr>
          <w:lang w:val="sr-Cyrl-CS"/>
        </w:rPr>
      </w:pPr>
    </w:p>
    <w:p w14:paraId="759BA50A" w14:textId="6F1754A9" w:rsidR="005E5D62" w:rsidRDefault="005E5D62" w:rsidP="00D25AC5">
      <w:pPr>
        <w:shd w:val="clear" w:color="auto" w:fill="FFFFFF"/>
        <w:jc w:val="both"/>
        <w:rPr>
          <w:lang w:val="sr-Cyrl-CS"/>
        </w:rPr>
      </w:pPr>
    </w:p>
    <w:p w14:paraId="6D17C41D" w14:textId="43CB7BF4" w:rsidR="005E5D62" w:rsidRDefault="005E5D62" w:rsidP="00D25AC5">
      <w:pPr>
        <w:shd w:val="clear" w:color="auto" w:fill="FFFFFF"/>
        <w:jc w:val="both"/>
        <w:rPr>
          <w:lang w:val="sr-Cyrl-CS"/>
        </w:rPr>
      </w:pPr>
    </w:p>
    <w:p w14:paraId="705F1D60" w14:textId="0BF6CEA2" w:rsidR="005E5D62" w:rsidRDefault="005E5D62" w:rsidP="00D25AC5">
      <w:pPr>
        <w:shd w:val="clear" w:color="auto" w:fill="FFFFFF"/>
        <w:jc w:val="both"/>
        <w:rPr>
          <w:lang w:val="sr-Cyrl-CS"/>
        </w:rPr>
      </w:pPr>
    </w:p>
    <w:p w14:paraId="1661DFEA" w14:textId="43D7DD4A" w:rsidR="005E5D62" w:rsidRDefault="005E5D62" w:rsidP="00D25AC5">
      <w:pPr>
        <w:shd w:val="clear" w:color="auto" w:fill="FFFFFF"/>
        <w:jc w:val="both"/>
        <w:rPr>
          <w:lang w:val="sr-Cyrl-CS"/>
        </w:rPr>
      </w:pPr>
    </w:p>
    <w:p w14:paraId="4B512C16" w14:textId="680249CB" w:rsidR="005E5D62" w:rsidRDefault="005E5D62" w:rsidP="00D25AC5">
      <w:pPr>
        <w:shd w:val="clear" w:color="auto" w:fill="FFFFFF"/>
        <w:jc w:val="both"/>
        <w:rPr>
          <w:lang w:val="sr-Latn-RS"/>
        </w:rPr>
      </w:pPr>
    </w:p>
    <w:p w14:paraId="3AD5EB8E" w14:textId="3BBA7543" w:rsidR="000672EE" w:rsidRDefault="000672EE" w:rsidP="00D25AC5">
      <w:pPr>
        <w:shd w:val="clear" w:color="auto" w:fill="FFFFFF"/>
        <w:jc w:val="both"/>
        <w:rPr>
          <w:lang w:val="sr-Latn-RS"/>
        </w:rPr>
      </w:pPr>
    </w:p>
    <w:p w14:paraId="7B315A89" w14:textId="2F6B39C0" w:rsidR="000672EE" w:rsidRDefault="000672EE" w:rsidP="00D25AC5">
      <w:pPr>
        <w:shd w:val="clear" w:color="auto" w:fill="FFFFFF"/>
        <w:jc w:val="both"/>
        <w:rPr>
          <w:lang w:val="sr-Latn-RS"/>
        </w:rPr>
      </w:pPr>
    </w:p>
    <w:p w14:paraId="3F933784" w14:textId="0DC5A8B6" w:rsidR="000672EE" w:rsidRDefault="000672EE" w:rsidP="00D25AC5">
      <w:pPr>
        <w:shd w:val="clear" w:color="auto" w:fill="FFFFFF"/>
        <w:jc w:val="both"/>
        <w:rPr>
          <w:lang w:val="sr-Latn-RS"/>
        </w:rPr>
      </w:pPr>
    </w:p>
    <w:p w14:paraId="72E5F4DA" w14:textId="7AEF4BDF" w:rsidR="000672EE" w:rsidRDefault="000672EE" w:rsidP="00D25AC5">
      <w:pPr>
        <w:shd w:val="clear" w:color="auto" w:fill="FFFFFF"/>
        <w:jc w:val="both"/>
        <w:rPr>
          <w:lang w:val="sr-Latn-RS"/>
        </w:rPr>
      </w:pPr>
    </w:p>
    <w:p w14:paraId="493EB3CE" w14:textId="77777777" w:rsidR="000672EE" w:rsidRPr="00171DAB" w:rsidRDefault="000672EE" w:rsidP="00D25AC5">
      <w:pPr>
        <w:shd w:val="clear" w:color="auto" w:fill="FFFFFF"/>
        <w:jc w:val="both"/>
        <w:rPr>
          <w:lang w:val="sr-Latn-RS"/>
        </w:rPr>
      </w:pPr>
    </w:p>
    <w:p w14:paraId="670644A9" w14:textId="77777777" w:rsidR="008D690E" w:rsidRDefault="008D690E" w:rsidP="00D25AC5">
      <w:pPr>
        <w:shd w:val="clear" w:color="auto" w:fill="FFFFFF"/>
        <w:jc w:val="both"/>
        <w:rPr>
          <w:lang w:val="sr-Cyrl-CS"/>
        </w:rPr>
      </w:pPr>
    </w:p>
    <w:p w14:paraId="23EBD324" w14:textId="77777777" w:rsidR="00E43FD6" w:rsidRDefault="00E43FD6" w:rsidP="00D25AC5">
      <w:pPr>
        <w:shd w:val="clear" w:color="auto" w:fill="FFFFFF"/>
        <w:jc w:val="both"/>
        <w:rPr>
          <w:lang w:val="sr-Cyrl-CS"/>
        </w:rPr>
      </w:pPr>
    </w:p>
    <w:p w14:paraId="5818B748" w14:textId="2D08B5C9" w:rsidR="00507049" w:rsidRDefault="00507049" w:rsidP="00D25AC5">
      <w:pPr>
        <w:shd w:val="clear" w:color="auto" w:fill="FFFFFF"/>
        <w:jc w:val="both"/>
        <w:rPr>
          <w:lang w:val="sr-Cyrl-CS"/>
        </w:rPr>
      </w:pPr>
    </w:p>
    <w:p w14:paraId="4232990A" w14:textId="2A25F73D" w:rsidR="00FA37B4" w:rsidRDefault="00FA37B4" w:rsidP="00D25AC5">
      <w:pPr>
        <w:shd w:val="clear" w:color="auto" w:fill="FFFFFF"/>
        <w:jc w:val="both"/>
        <w:rPr>
          <w:lang w:val="sr-Cyrl-CS"/>
        </w:rPr>
      </w:pPr>
    </w:p>
    <w:p w14:paraId="0D8ABA80" w14:textId="1E218416" w:rsidR="00FA37B4" w:rsidRDefault="00FA37B4" w:rsidP="00D25AC5">
      <w:pPr>
        <w:shd w:val="clear" w:color="auto" w:fill="FFFFFF"/>
        <w:jc w:val="both"/>
        <w:rPr>
          <w:lang w:val="sr-Cyrl-CS"/>
        </w:rPr>
      </w:pPr>
    </w:p>
    <w:p w14:paraId="06D513B1" w14:textId="37611CA8" w:rsidR="00FA37B4" w:rsidRDefault="00FA37B4" w:rsidP="00D25AC5">
      <w:pPr>
        <w:shd w:val="clear" w:color="auto" w:fill="FFFFFF"/>
        <w:jc w:val="both"/>
        <w:rPr>
          <w:lang w:val="sr-Cyrl-CS"/>
        </w:rPr>
      </w:pPr>
    </w:p>
    <w:p w14:paraId="23952B14" w14:textId="2CA27423" w:rsidR="00FA37B4" w:rsidRDefault="00FA37B4" w:rsidP="00D25AC5">
      <w:pPr>
        <w:shd w:val="clear" w:color="auto" w:fill="FFFFFF"/>
        <w:jc w:val="both"/>
        <w:rPr>
          <w:lang w:val="sr-Cyrl-CS"/>
        </w:rPr>
      </w:pPr>
    </w:p>
    <w:p w14:paraId="6F4E1C55" w14:textId="77777777" w:rsidR="00FA37B4" w:rsidRPr="0046455C" w:rsidRDefault="00FA37B4" w:rsidP="00D25AC5">
      <w:pPr>
        <w:shd w:val="clear" w:color="auto" w:fill="FFFFFF"/>
        <w:jc w:val="both"/>
        <w:rPr>
          <w:lang w:val="sr-Cyrl-CS"/>
        </w:rPr>
      </w:pPr>
      <w:bookmarkStart w:id="1" w:name="_GoBack"/>
      <w:bookmarkEnd w:id="1"/>
    </w:p>
    <w:p w14:paraId="473C27D6" w14:textId="77777777" w:rsidR="00507049" w:rsidRPr="00991934" w:rsidRDefault="00507049">
      <w:pPr>
        <w:shd w:val="clear" w:color="auto" w:fill="C6D9F1"/>
        <w:jc w:val="center"/>
        <w:rPr>
          <w:b/>
          <w:bCs/>
          <w:i/>
          <w:iCs/>
          <w:sz w:val="28"/>
          <w:szCs w:val="28"/>
          <w:lang w:val="sr-Cyrl-CS"/>
        </w:rPr>
      </w:pPr>
      <w:r w:rsidRPr="00A73F5D">
        <w:rPr>
          <w:b/>
          <w:bCs/>
          <w:i/>
          <w:iCs/>
          <w:sz w:val="28"/>
          <w:szCs w:val="28"/>
        </w:rPr>
        <w:lastRenderedPageBreak/>
        <w:t>IX</w:t>
      </w:r>
      <w:r w:rsidRPr="00991934">
        <w:rPr>
          <w:b/>
          <w:bCs/>
          <w:i/>
          <w:iCs/>
          <w:sz w:val="28"/>
          <w:szCs w:val="28"/>
          <w:lang w:val="sr-Cyrl-CS"/>
        </w:rPr>
        <w:t xml:space="preserve"> ОБРАЗАЦ ТРОШКОВА ПРИПРЕМЕ ПОНУДЕ</w:t>
      </w:r>
    </w:p>
    <w:p w14:paraId="69D11F0C" w14:textId="77777777"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BA27A3">
        <w:rPr>
          <w:b/>
          <w:bCs/>
          <w:sz w:val="28"/>
          <w:szCs w:val="28"/>
          <w:bdr w:val="single" w:sz="4" w:space="0" w:color="auto"/>
          <w:lang w:val="sr-Cyrl-CS"/>
        </w:rPr>
        <w:t>5</w:t>
      </w:r>
      <w:r w:rsidRPr="0092757D">
        <w:rPr>
          <w:b/>
          <w:bCs/>
          <w:sz w:val="28"/>
          <w:szCs w:val="28"/>
          <w:bdr w:val="single" w:sz="4" w:space="0" w:color="auto"/>
          <w:lang w:val="sr-Cyrl-CS"/>
        </w:rPr>
        <w:t>.</w:t>
      </w:r>
    </w:p>
    <w:p w14:paraId="16A0F531" w14:textId="77777777" w:rsidR="00507049" w:rsidRPr="00991934" w:rsidRDefault="00507049">
      <w:pPr>
        <w:rPr>
          <w:b/>
          <w:bCs/>
          <w:i/>
          <w:iCs/>
          <w:sz w:val="28"/>
          <w:szCs w:val="28"/>
          <w:lang w:val="sr-Cyrl-CS"/>
        </w:rPr>
      </w:pPr>
    </w:p>
    <w:p w14:paraId="37EB0682" w14:textId="77777777"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14:paraId="03ECD161" w14:textId="77777777">
        <w:tc>
          <w:tcPr>
            <w:tcW w:w="5565" w:type="dxa"/>
            <w:tcBorders>
              <w:top w:val="single" w:sz="4" w:space="0" w:color="000000"/>
              <w:left w:val="single" w:sz="4" w:space="0" w:color="000000"/>
              <w:bottom w:val="single" w:sz="4" w:space="0" w:color="000000"/>
            </w:tcBorders>
          </w:tcPr>
          <w:p w14:paraId="4E657B6C" w14:textId="77777777"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14:paraId="263CC20A" w14:textId="77777777" w:rsidR="00507049" w:rsidRPr="00A73F5D" w:rsidRDefault="00507049">
            <w:pPr>
              <w:jc w:val="center"/>
            </w:pPr>
            <w:r w:rsidRPr="00A73F5D">
              <w:rPr>
                <w:b/>
                <w:bCs/>
                <w:i/>
                <w:iCs/>
              </w:rPr>
              <w:t>ИЗНОС ТРОШКА У РСД</w:t>
            </w:r>
          </w:p>
        </w:tc>
      </w:tr>
      <w:tr w:rsidR="00507049" w:rsidRPr="00A73F5D" w14:paraId="0B661F4A" w14:textId="77777777">
        <w:tc>
          <w:tcPr>
            <w:tcW w:w="5565" w:type="dxa"/>
            <w:tcBorders>
              <w:top w:val="single" w:sz="4" w:space="0" w:color="000000"/>
              <w:left w:val="single" w:sz="4" w:space="0" w:color="000000"/>
              <w:bottom w:val="single" w:sz="4" w:space="0" w:color="000000"/>
            </w:tcBorders>
          </w:tcPr>
          <w:p w14:paraId="2F291E4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577A56F0" w14:textId="77777777" w:rsidR="00507049" w:rsidRPr="00A73F5D" w:rsidRDefault="00507049">
            <w:pPr>
              <w:snapToGrid w:val="0"/>
              <w:jc w:val="right"/>
            </w:pPr>
          </w:p>
        </w:tc>
      </w:tr>
      <w:tr w:rsidR="00507049" w:rsidRPr="00A73F5D" w14:paraId="4D5DFABD" w14:textId="77777777">
        <w:tc>
          <w:tcPr>
            <w:tcW w:w="5565" w:type="dxa"/>
            <w:tcBorders>
              <w:top w:val="single" w:sz="4" w:space="0" w:color="000000"/>
              <w:left w:val="single" w:sz="4" w:space="0" w:color="000000"/>
              <w:bottom w:val="single" w:sz="4" w:space="0" w:color="000000"/>
            </w:tcBorders>
          </w:tcPr>
          <w:p w14:paraId="67CB1526"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4F746A4" w14:textId="77777777" w:rsidR="00507049" w:rsidRPr="00A73F5D" w:rsidRDefault="00507049">
            <w:pPr>
              <w:snapToGrid w:val="0"/>
              <w:jc w:val="right"/>
            </w:pPr>
          </w:p>
        </w:tc>
      </w:tr>
      <w:tr w:rsidR="00507049" w:rsidRPr="00A73F5D" w14:paraId="5A807B56" w14:textId="77777777">
        <w:tc>
          <w:tcPr>
            <w:tcW w:w="5565" w:type="dxa"/>
            <w:tcBorders>
              <w:top w:val="single" w:sz="4" w:space="0" w:color="000000"/>
              <w:left w:val="single" w:sz="4" w:space="0" w:color="000000"/>
              <w:bottom w:val="single" w:sz="4" w:space="0" w:color="000000"/>
            </w:tcBorders>
          </w:tcPr>
          <w:p w14:paraId="2968F39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3A54990E" w14:textId="77777777" w:rsidR="00507049" w:rsidRPr="00A73F5D" w:rsidRDefault="00507049">
            <w:pPr>
              <w:snapToGrid w:val="0"/>
            </w:pPr>
          </w:p>
        </w:tc>
      </w:tr>
      <w:tr w:rsidR="00507049" w:rsidRPr="00A73F5D" w14:paraId="7F236929" w14:textId="77777777">
        <w:tc>
          <w:tcPr>
            <w:tcW w:w="5565" w:type="dxa"/>
            <w:tcBorders>
              <w:top w:val="single" w:sz="4" w:space="0" w:color="000000"/>
              <w:left w:val="single" w:sz="4" w:space="0" w:color="000000"/>
              <w:bottom w:val="single" w:sz="4" w:space="0" w:color="000000"/>
            </w:tcBorders>
          </w:tcPr>
          <w:p w14:paraId="0E087680"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75B6C152" w14:textId="77777777" w:rsidR="00507049" w:rsidRPr="00A73F5D" w:rsidRDefault="00507049">
            <w:pPr>
              <w:snapToGrid w:val="0"/>
            </w:pPr>
          </w:p>
        </w:tc>
      </w:tr>
      <w:tr w:rsidR="00507049" w:rsidRPr="00A73F5D" w14:paraId="2556A450" w14:textId="77777777">
        <w:tc>
          <w:tcPr>
            <w:tcW w:w="5565" w:type="dxa"/>
            <w:tcBorders>
              <w:top w:val="single" w:sz="4" w:space="0" w:color="000000"/>
              <w:left w:val="single" w:sz="4" w:space="0" w:color="000000"/>
              <w:bottom w:val="single" w:sz="4" w:space="0" w:color="000000"/>
            </w:tcBorders>
          </w:tcPr>
          <w:p w14:paraId="0C864C33"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1725EF36" w14:textId="77777777" w:rsidR="00507049" w:rsidRPr="00A73F5D" w:rsidRDefault="00507049">
            <w:pPr>
              <w:snapToGrid w:val="0"/>
            </w:pPr>
          </w:p>
        </w:tc>
      </w:tr>
      <w:tr w:rsidR="00507049" w:rsidRPr="00A73F5D" w14:paraId="3BE712E6" w14:textId="77777777">
        <w:tc>
          <w:tcPr>
            <w:tcW w:w="5565" w:type="dxa"/>
            <w:tcBorders>
              <w:top w:val="single" w:sz="4" w:space="0" w:color="000000"/>
              <w:left w:val="single" w:sz="4" w:space="0" w:color="000000"/>
              <w:bottom w:val="single" w:sz="4" w:space="0" w:color="000000"/>
            </w:tcBorders>
          </w:tcPr>
          <w:p w14:paraId="07EA65A9" w14:textId="77777777"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14:paraId="464ABAA4" w14:textId="77777777" w:rsidR="00507049" w:rsidRPr="00A73F5D" w:rsidRDefault="00507049">
            <w:pPr>
              <w:snapToGrid w:val="0"/>
            </w:pPr>
          </w:p>
        </w:tc>
      </w:tr>
      <w:tr w:rsidR="00507049" w:rsidRPr="00A73F5D" w14:paraId="5EE99DFE" w14:textId="77777777">
        <w:tc>
          <w:tcPr>
            <w:tcW w:w="5565" w:type="dxa"/>
            <w:tcBorders>
              <w:top w:val="single" w:sz="4" w:space="0" w:color="000000"/>
              <w:left w:val="single" w:sz="4" w:space="0" w:color="000000"/>
              <w:bottom w:val="single" w:sz="4" w:space="0" w:color="000000"/>
            </w:tcBorders>
          </w:tcPr>
          <w:p w14:paraId="2ACCDBEB" w14:textId="77777777" w:rsidR="00507049" w:rsidRPr="00A73F5D" w:rsidRDefault="00507049">
            <w:pPr>
              <w:snapToGrid w:val="0"/>
              <w:jc w:val="both"/>
              <w:rPr>
                <w:i/>
                <w:iCs/>
              </w:rPr>
            </w:pPr>
          </w:p>
          <w:p w14:paraId="101DA276" w14:textId="77777777"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14:paraId="5BEE4568" w14:textId="77777777" w:rsidR="00507049" w:rsidRPr="00A73F5D" w:rsidRDefault="00507049">
            <w:pPr>
              <w:snapToGrid w:val="0"/>
              <w:rPr>
                <w:lang w:val="ru-RU"/>
              </w:rPr>
            </w:pPr>
          </w:p>
        </w:tc>
      </w:tr>
    </w:tbl>
    <w:p w14:paraId="435EF2BD" w14:textId="77777777" w:rsidR="00507049" w:rsidRPr="00A73F5D" w:rsidRDefault="00507049">
      <w:pPr>
        <w:jc w:val="both"/>
      </w:pPr>
    </w:p>
    <w:p w14:paraId="2C9311DB" w14:textId="77777777" w:rsidR="00507049" w:rsidRPr="00A73F5D" w:rsidRDefault="00507049">
      <w:pPr>
        <w:jc w:val="both"/>
      </w:pPr>
      <w:proofErr w:type="spellStart"/>
      <w:r w:rsidRPr="00A73F5D">
        <w:t>Трошкове</w:t>
      </w:r>
      <w:proofErr w:type="spellEnd"/>
      <w:r w:rsidRPr="00A73F5D">
        <w:t xml:space="preserve"> </w:t>
      </w:r>
      <w:proofErr w:type="spellStart"/>
      <w:r w:rsidRPr="00A73F5D">
        <w:t>припреме</w:t>
      </w:r>
      <w:proofErr w:type="spellEnd"/>
      <w:r w:rsidRPr="00A73F5D">
        <w:t xml:space="preserve"> и </w:t>
      </w:r>
      <w:proofErr w:type="spellStart"/>
      <w:r w:rsidRPr="00A73F5D">
        <w:t>подношења</w:t>
      </w:r>
      <w:proofErr w:type="spellEnd"/>
      <w:r w:rsidRPr="00A73F5D">
        <w:t xml:space="preserve"> </w:t>
      </w:r>
      <w:proofErr w:type="spellStart"/>
      <w:r w:rsidRPr="00A73F5D">
        <w:t>понуде</w:t>
      </w:r>
      <w:proofErr w:type="spellEnd"/>
      <w:r w:rsidRPr="00A73F5D">
        <w:t xml:space="preserve"> </w:t>
      </w:r>
      <w:proofErr w:type="spellStart"/>
      <w:r w:rsidRPr="00A73F5D">
        <w:t>сноси</w:t>
      </w:r>
      <w:proofErr w:type="spellEnd"/>
      <w:r w:rsidRPr="00A73F5D">
        <w:t xml:space="preserve"> </w:t>
      </w:r>
      <w:proofErr w:type="spellStart"/>
      <w:r w:rsidRPr="00A73F5D">
        <w:t>искључиво</w:t>
      </w:r>
      <w:proofErr w:type="spellEnd"/>
      <w:r w:rsidRPr="00A73F5D">
        <w:t xml:space="preserve"> </w:t>
      </w:r>
      <w:proofErr w:type="spellStart"/>
      <w:r w:rsidRPr="00A73F5D">
        <w:t>понуђач</w:t>
      </w:r>
      <w:proofErr w:type="spellEnd"/>
      <w:r w:rsidRPr="00A73F5D">
        <w:t xml:space="preserve"> и </w:t>
      </w:r>
      <w:proofErr w:type="spellStart"/>
      <w:r w:rsidRPr="00A73F5D">
        <w:t>не</w:t>
      </w:r>
      <w:proofErr w:type="spellEnd"/>
      <w:r w:rsidRPr="00A73F5D">
        <w:t xml:space="preserve"> </w:t>
      </w:r>
      <w:proofErr w:type="spellStart"/>
      <w:r w:rsidRPr="00A73F5D">
        <w:t>може</w:t>
      </w:r>
      <w:proofErr w:type="spellEnd"/>
      <w:r w:rsidRPr="00A73F5D">
        <w:t xml:space="preserve"> </w:t>
      </w:r>
      <w:proofErr w:type="spellStart"/>
      <w:r w:rsidRPr="00A73F5D">
        <w:t>тражити</w:t>
      </w:r>
      <w:proofErr w:type="spellEnd"/>
      <w:r w:rsidRPr="00A73F5D">
        <w:t xml:space="preserve"> </w:t>
      </w:r>
      <w:proofErr w:type="spellStart"/>
      <w:r w:rsidRPr="00A73F5D">
        <w:t>од</w:t>
      </w:r>
      <w:proofErr w:type="spellEnd"/>
      <w:r w:rsidRPr="00A73F5D">
        <w:t xml:space="preserve"> </w:t>
      </w:r>
      <w:proofErr w:type="spellStart"/>
      <w:r w:rsidRPr="00A73F5D">
        <w:t>наручиоца</w:t>
      </w:r>
      <w:proofErr w:type="spellEnd"/>
      <w:r w:rsidRPr="00A73F5D">
        <w:t xml:space="preserve"> </w:t>
      </w:r>
      <w:proofErr w:type="spellStart"/>
      <w:r w:rsidRPr="00A73F5D">
        <w:t>накнаду</w:t>
      </w:r>
      <w:proofErr w:type="spellEnd"/>
      <w:r w:rsidRPr="00A73F5D">
        <w:t xml:space="preserve"> </w:t>
      </w:r>
      <w:proofErr w:type="spellStart"/>
      <w:r w:rsidRPr="00A73F5D">
        <w:t>трошкова</w:t>
      </w:r>
      <w:proofErr w:type="spellEnd"/>
      <w:r w:rsidRPr="00A73F5D">
        <w:t>.</w:t>
      </w:r>
    </w:p>
    <w:p w14:paraId="2120C631" w14:textId="77777777" w:rsidR="00507049" w:rsidRPr="00A73F5D" w:rsidRDefault="00507049">
      <w:pPr>
        <w:jc w:val="both"/>
        <w:rPr>
          <w:lang w:val="sr-Cyrl-CS"/>
        </w:rPr>
      </w:pPr>
      <w:proofErr w:type="spellStart"/>
      <w:r w:rsidRPr="00A73F5D">
        <w:t>Ако</w:t>
      </w:r>
      <w:proofErr w:type="spellEnd"/>
      <w:r w:rsidRPr="00A73F5D">
        <w:t xml:space="preserve"> </w:t>
      </w:r>
      <w:proofErr w:type="spellStart"/>
      <w:r w:rsidRPr="00A73F5D">
        <w:t>је</w:t>
      </w:r>
      <w:proofErr w:type="spellEnd"/>
      <w:r w:rsidRPr="00A73F5D">
        <w:t xml:space="preserve"> </w:t>
      </w:r>
      <w:proofErr w:type="spellStart"/>
      <w:r w:rsidRPr="00A73F5D">
        <w:t>поступак</w:t>
      </w:r>
      <w:proofErr w:type="spellEnd"/>
      <w:r w:rsidRPr="00A73F5D">
        <w:t xml:space="preserve"> </w:t>
      </w:r>
      <w:proofErr w:type="spellStart"/>
      <w:r w:rsidRPr="00A73F5D">
        <w:t>јавне</w:t>
      </w:r>
      <w:proofErr w:type="spellEnd"/>
      <w:r w:rsidRPr="00A73F5D">
        <w:t xml:space="preserve"> </w:t>
      </w:r>
      <w:proofErr w:type="spellStart"/>
      <w:r w:rsidRPr="00A73F5D">
        <w:t>набавке</w:t>
      </w:r>
      <w:proofErr w:type="spellEnd"/>
      <w:r w:rsidRPr="00A73F5D">
        <w:t xml:space="preserve"> </w:t>
      </w:r>
      <w:proofErr w:type="spellStart"/>
      <w:r w:rsidRPr="00A73F5D">
        <w:t>обустављен</w:t>
      </w:r>
      <w:proofErr w:type="spellEnd"/>
      <w:r w:rsidRPr="00A73F5D">
        <w:t xml:space="preserve"> </w:t>
      </w:r>
      <w:proofErr w:type="spellStart"/>
      <w:r w:rsidRPr="00A73F5D">
        <w:t>из</w:t>
      </w:r>
      <w:proofErr w:type="spellEnd"/>
      <w:r w:rsidRPr="00A73F5D">
        <w:t xml:space="preserve"> </w:t>
      </w:r>
      <w:proofErr w:type="spellStart"/>
      <w:r w:rsidRPr="00A73F5D">
        <w:t>разлога</w:t>
      </w:r>
      <w:proofErr w:type="spellEnd"/>
      <w:r w:rsidRPr="00A73F5D">
        <w:t xml:space="preserve"> </w:t>
      </w:r>
      <w:proofErr w:type="spellStart"/>
      <w:r w:rsidRPr="00A73F5D">
        <w:t>који</w:t>
      </w:r>
      <w:proofErr w:type="spellEnd"/>
      <w:r w:rsidRPr="00A73F5D">
        <w:t xml:space="preserve"> </w:t>
      </w:r>
      <w:proofErr w:type="spellStart"/>
      <w:r w:rsidRPr="00A73F5D">
        <w:t>су</w:t>
      </w:r>
      <w:proofErr w:type="spellEnd"/>
      <w:r w:rsidRPr="00A73F5D">
        <w:t xml:space="preserve"> </w:t>
      </w:r>
      <w:proofErr w:type="spellStart"/>
      <w:r w:rsidRPr="00A73F5D">
        <w:t>на</w:t>
      </w:r>
      <w:proofErr w:type="spellEnd"/>
      <w:r w:rsidRPr="00A73F5D">
        <w:t xml:space="preserve"> </w:t>
      </w:r>
      <w:proofErr w:type="spellStart"/>
      <w:r w:rsidRPr="00A73F5D">
        <w:t>страни</w:t>
      </w:r>
      <w:proofErr w:type="spellEnd"/>
      <w:r w:rsidRPr="00A73F5D">
        <w:t xml:space="preserve"> </w:t>
      </w:r>
      <w:proofErr w:type="spellStart"/>
      <w:r w:rsidRPr="00A73F5D">
        <w:t>наручиоца</w:t>
      </w:r>
      <w:proofErr w:type="spellEnd"/>
      <w:r w:rsidRPr="00A73F5D">
        <w:t xml:space="preserve">, </w:t>
      </w:r>
      <w:proofErr w:type="spellStart"/>
      <w:r w:rsidRPr="00A73F5D">
        <w:t>наручилац</w:t>
      </w:r>
      <w:proofErr w:type="spellEnd"/>
      <w:r w:rsidRPr="00A73F5D">
        <w:t xml:space="preserve"> </w:t>
      </w:r>
      <w:proofErr w:type="spellStart"/>
      <w:r w:rsidRPr="00A73F5D">
        <w:t>је</w:t>
      </w:r>
      <w:proofErr w:type="spellEnd"/>
      <w:r w:rsidRPr="00A73F5D">
        <w:t xml:space="preserve"> </w:t>
      </w:r>
      <w:proofErr w:type="spellStart"/>
      <w:r w:rsidRPr="00A73F5D">
        <w:t>дужан</w:t>
      </w:r>
      <w:proofErr w:type="spellEnd"/>
      <w:r w:rsidRPr="00A73F5D">
        <w:t xml:space="preserve"> </w:t>
      </w:r>
      <w:proofErr w:type="spellStart"/>
      <w:r w:rsidRPr="00A73F5D">
        <w:t>да</w:t>
      </w:r>
      <w:proofErr w:type="spellEnd"/>
      <w:r w:rsidRPr="00A73F5D">
        <w:t xml:space="preserve"> </w:t>
      </w:r>
      <w:proofErr w:type="spellStart"/>
      <w:r w:rsidRPr="00A73F5D">
        <w:t>понуђачу</w:t>
      </w:r>
      <w:proofErr w:type="spellEnd"/>
      <w:r w:rsidRPr="00A73F5D">
        <w:t xml:space="preserve"> </w:t>
      </w:r>
      <w:proofErr w:type="spellStart"/>
      <w:r w:rsidRPr="00A73F5D">
        <w:t>надокнади</w:t>
      </w:r>
      <w:proofErr w:type="spellEnd"/>
      <w:r w:rsidRPr="00A73F5D">
        <w:t xml:space="preserve"> </w:t>
      </w:r>
      <w:proofErr w:type="spellStart"/>
      <w:r w:rsidRPr="00A73F5D">
        <w:t>трошкове</w:t>
      </w:r>
      <w:proofErr w:type="spellEnd"/>
      <w:r w:rsidRPr="00A73F5D">
        <w:t xml:space="preserve"> </w:t>
      </w:r>
      <w:proofErr w:type="spellStart"/>
      <w:r w:rsidRPr="00A73F5D">
        <w:t>израде</w:t>
      </w:r>
      <w:proofErr w:type="spellEnd"/>
      <w:r w:rsidRPr="00A73F5D">
        <w:t xml:space="preserve"> </w:t>
      </w:r>
      <w:proofErr w:type="spellStart"/>
      <w:r w:rsidRPr="00A73F5D">
        <w:t>узорка</w:t>
      </w:r>
      <w:proofErr w:type="spellEnd"/>
      <w:r w:rsidRPr="00A73F5D">
        <w:t xml:space="preserve"> </w:t>
      </w:r>
      <w:proofErr w:type="spellStart"/>
      <w:r w:rsidRPr="00A73F5D">
        <w:t>или</w:t>
      </w:r>
      <w:proofErr w:type="spellEnd"/>
      <w:r w:rsidRPr="00A73F5D">
        <w:t xml:space="preserve"> </w:t>
      </w:r>
      <w:proofErr w:type="spellStart"/>
      <w:r w:rsidRPr="00A73F5D">
        <w:t>модела</w:t>
      </w:r>
      <w:proofErr w:type="spellEnd"/>
      <w:r w:rsidRPr="00A73F5D">
        <w:t xml:space="preserve">, </w:t>
      </w:r>
      <w:proofErr w:type="spellStart"/>
      <w:r w:rsidRPr="00A73F5D">
        <w:t>ако</w:t>
      </w:r>
      <w:proofErr w:type="spellEnd"/>
      <w:r w:rsidRPr="00A73F5D">
        <w:t xml:space="preserve"> </w:t>
      </w:r>
      <w:proofErr w:type="spellStart"/>
      <w:r w:rsidRPr="00A73F5D">
        <w:t>су</w:t>
      </w:r>
      <w:proofErr w:type="spellEnd"/>
      <w:r w:rsidRPr="00A73F5D">
        <w:t xml:space="preserve"> </w:t>
      </w:r>
      <w:proofErr w:type="spellStart"/>
      <w:r w:rsidRPr="00A73F5D">
        <w:t>израђени</w:t>
      </w:r>
      <w:proofErr w:type="spellEnd"/>
      <w:r w:rsidRPr="00A73F5D">
        <w:t xml:space="preserve"> у </w:t>
      </w:r>
      <w:proofErr w:type="spellStart"/>
      <w:r w:rsidRPr="00A73F5D">
        <w:t>складу</w:t>
      </w:r>
      <w:proofErr w:type="spellEnd"/>
      <w:r w:rsidRPr="00A73F5D">
        <w:t xml:space="preserve"> </w:t>
      </w:r>
      <w:proofErr w:type="spellStart"/>
      <w:r w:rsidRPr="00A73F5D">
        <w:t>са</w:t>
      </w:r>
      <w:proofErr w:type="spellEnd"/>
      <w:r w:rsidRPr="00A73F5D">
        <w:t xml:space="preserve"> </w:t>
      </w:r>
      <w:proofErr w:type="spellStart"/>
      <w:r w:rsidRPr="00A73F5D">
        <w:t>техничким</w:t>
      </w:r>
      <w:proofErr w:type="spellEnd"/>
      <w:r w:rsidRPr="00A73F5D">
        <w:t xml:space="preserve"> </w:t>
      </w:r>
      <w:proofErr w:type="spellStart"/>
      <w:r w:rsidRPr="00A73F5D">
        <w:t>спецификацијама</w:t>
      </w:r>
      <w:proofErr w:type="spellEnd"/>
      <w:r w:rsidRPr="00A73F5D">
        <w:t xml:space="preserve"> </w:t>
      </w:r>
      <w:proofErr w:type="spellStart"/>
      <w:r w:rsidRPr="00A73F5D">
        <w:t>наручиоца</w:t>
      </w:r>
      <w:proofErr w:type="spellEnd"/>
      <w:r w:rsidRPr="00A73F5D">
        <w:t xml:space="preserve"> и </w:t>
      </w:r>
      <w:proofErr w:type="spellStart"/>
      <w:r w:rsidRPr="00A73F5D">
        <w:t>трошкове</w:t>
      </w:r>
      <w:proofErr w:type="spellEnd"/>
      <w:r w:rsidRPr="00A73F5D">
        <w:t xml:space="preserve"> </w:t>
      </w:r>
      <w:proofErr w:type="spellStart"/>
      <w:r w:rsidRPr="00A73F5D">
        <w:t>прибављања</w:t>
      </w:r>
      <w:proofErr w:type="spellEnd"/>
      <w:r w:rsidRPr="00A73F5D">
        <w:t xml:space="preserve"> </w:t>
      </w:r>
      <w:proofErr w:type="spellStart"/>
      <w:r w:rsidRPr="00A73F5D">
        <w:t>средства</w:t>
      </w:r>
      <w:proofErr w:type="spellEnd"/>
      <w:r w:rsidRPr="00A73F5D">
        <w:t xml:space="preserve"> </w:t>
      </w:r>
      <w:proofErr w:type="spellStart"/>
      <w:r w:rsidRPr="00A73F5D">
        <w:t>обезбеђења</w:t>
      </w:r>
      <w:proofErr w:type="spellEnd"/>
      <w:r w:rsidRPr="00A73F5D">
        <w:t xml:space="preserve">, </w:t>
      </w:r>
      <w:proofErr w:type="spellStart"/>
      <w:r w:rsidRPr="00A73F5D">
        <w:t>под</w:t>
      </w:r>
      <w:proofErr w:type="spellEnd"/>
      <w:r w:rsidRPr="00A73F5D">
        <w:t xml:space="preserve"> </w:t>
      </w:r>
      <w:proofErr w:type="spellStart"/>
      <w:r w:rsidRPr="00A73F5D">
        <w:t>условом</w:t>
      </w:r>
      <w:proofErr w:type="spellEnd"/>
      <w:r w:rsidRPr="00A73F5D">
        <w:t xml:space="preserve"> </w:t>
      </w:r>
      <w:proofErr w:type="spellStart"/>
      <w:r w:rsidRPr="00A73F5D">
        <w:t>да</w:t>
      </w:r>
      <w:proofErr w:type="spellEnd"/>
      <w:r w:rsidRPr="00A73F5D">
        <w:t xml:space="preserve"> </w:t>
      </w:r>
      <w:proofErr w:type="spellStart"/>
      <w:r w:rsidRPr="00A73F5D">
        <w:t>је</w:t>
      </w:r>
      <w:proofErr w:type="spellEnd"/>
      <w:r w:rsidRPr="00A73F5D">
        <w:t xml:space="preserve"> </w:t>
      </w:r>
      <w:proofErr w:type="spellStart"/>
      <w:r w:rsidRPr="00A73F5D">
        <w:t>понуђач</w:t>
      </w:r>
      <w:proofErr w:type="spellEnd"/>
      <w:r w:rsidRPr="00A73F5D">
        <w:t xml:space="preserve"> </w:t>
      </w:r>
      <w:proofErr w:type="spellStart"/>
      <w:r w:rsidRPr="00A73F5D">
        <w:t>тражио</w:t>
      </w:r>
      <w:proofErr w:type="spellEnd"/>
      <w:r w:rsidRPr="00A73F5D">
        <w:t xml:space="preserve"> </w:t>
      </w:r>
      <w:proofErr w:type="spellStart"/>
      <w:r w:rsidRPr="00A73F5D">
        <w:t>накнаду</w:t>
      </w:r>
      <w:proofErr w:type="spellEnd"/>
      <w:r w:rsidRPr="00A73F5D">
        <w:t xml:space="preserve"> </w:t>
      </w:r>
      <w:proofErr w:type="spellStart"/>
      <w:r w:rsidRPr="00A73F5D">
        <w:t>тих</w:t>
      </w:r>
      <w:proofErr w:type="spellEnd"/>
      <w:r w:rsidRPr="00A73F5D">
        <w:t xml:space="preserve"> </w:t>
      </w:r>
      <w:proofErr w:type="spellStart"/>
      <w:r w:rsidRPr="00A73F5D">
        <w:t>трошкова</w:t>
      </w:r>
      <w:proofErr w:type="spellEnd"/>
      <w:r w:rsidRPr="00A73F5D">
        <w:t xml:space="preserve"> у </w:t>
      </w:r>
      <w:proofErr w:type="spellStart"/>
      <w:r w:rsidRPr="00A73F5D">
        <w:t>својој</w:t>
      </w:r>
      <w:proofErr w:type="spellEnd"/>
      <w:r w:rsidRPr="00A73F5D">
        <w:t xml:space="preserve"> </w:t>
      </w:r>
      <w:proofErr w:type="spellStart"/>
      <w:r w:rsidRPr="00A73F5D">
        <w:t>понуди</w:t>
      </w:r>
      <w:proofErr w:type="spellEnd"/>
      <w:r w:rsidRPr="00A73F5D">
        <w:t>.</w:t>
      </w:r>
    </w:p>
    <w:p w14:paraId="01601228" w14:textId="77777777" w:rsidR="00507049" w:rsidRPr="00A73F5D" w:rsidRDefault="00507049">
      <w:pPr>
        <w:spacing w:after="120"/>
        <w:ind w:firstLine="426"/>
        <w:jc w:val="both"/>
        <w:rPr>
          <w:b/>
          <w:bCs/>
          <w:i/>
          <w:iCs/>
        </w:rPr>
      </w:pPr>
    </w:p>
    <w:p w14:paraId="5DA53F87" w14:textId="77777777" w:rsidR="00507049" w:rsidRPr="00A73F5D" w:rsidRDefault="00507049">
      <w:pPr>
        <w:spacing w:after="120"/>
        <w:jc w:val="both"/>
      </w:pPr>
      <w:proofErr w:type="spellStart"/>
      <w:r w:rsidRPr="00A73F5D">
        <w:rPr>
          <w:b/>
          <w:bCs/>
          <w:i/>
          <w:iCs/>
        </w:rPr>
        <w:t>Напомена</w:t>
      </w:r>
      <w:proofErr w:type="spellEnd"/>
      <w:r w:rsidRPr="00A73F5D">
        <w:rPr>
          <w:b/>
          <w:bCs/>
          <w:i/>
          <w:iCs/>
          <w:color w:val="auto"/>
        </w:rPr>
        <w:t xml:space="preserve">: </w:t>
      </w:r>
      <w:proofErr w:type="spellStart"/>
      <w:r w:rsidRPr="00A73F5D">
        <w:rPr>
          <w:i/>
          <w:iCs/>
          <w:color w:val="auto"/>
        </w:rPr>
        <w:t>достављање</w:t>
      </w:r>
      <w:proofErr w:type="spellEnd"/>
      <w:r w:rsidRPr="00A73F5D">
        <w:rPr>
          <w:i/>
          <w:iCs/>
          <w:color w:val="auto"/>
        </w:rPr>
        <w:t xml:space="preserve"> </w:t>
      </w:r>
      <w:proofErr w:type="spellStart"/>
      <w:r w:rsidRPr="00A73F5D">
        <w:rPr>
          <w:i/>
          <w:iCs/>
          <w:color w:val="auto"/>
        </w:rPr>
        <w:t>овог</w:t>
      </w:r>
      <w:proofErr w:type="spellEnd"/>
      <w:r w:rsidRPr="00A73F5D">
        <w:rPr>
          <w:i/>
          <w:iCs/>
          <w:color w:val="auto"/>
        </w:rPr>
        <w:t xml:space="preserve"> </w:t>
      </w:r>
      <w:proofErr w:type="spellStart"/>
      <w:r w:rsidRPr="00A73F5D">
        <w:rPr>
          <w:i/>
          <w:iCs/>
          <w:color w:val="auto"/>
        </w:rPr>
        <w:t>обрасца</w:t>
      </w:r>
      <w:proofErr w:type="spellEnd"/>
      <w:r w:rsidRPr="00A73F5D">
        <w:rPr>
          <w:i/>
          <w:iCs/>
          <w:color w:val="auto"/>
        </w:rPr>
        <w:t xml:space="preserve"> </w:t>
      </w:r>
      <w:proofErr w:type="spellStart"/>
      <w:r w:rsidRPr="00A73F5D">
        <w:rPr>
          <w:i/>
          <w:iCs/>
          <w:color w:val="auto"/>
        </w:rPr>
        <w:t>није</w:t>
      </w:r>
      <w:proofErr w:type="spellEnd"/>
      <w:r w:rsidRPr="00A73F5D">
        <w:rPr>
          <w:i/>
          <w:iCs/>
          <w:color w:val="auto"/>
        </w:rPr>
        <w:t xml:space="preserve"> </w:t>
      </w:r>
      <w:proofErr w:type="spellStart"/>
      <w:r w:rsidRPr="00A73F5D">
        <w:rPr>
          <w:i/>
          <w:iCs/>
          <w:color w:val="auto"/>
        </w:rPr>
        <w:t>обавезно</w:t>
      </w:r>
      <w:proofErr w:type="spellEnd"/>
    </w:p>
    <w:p w14:paraId="27830453" w14:textId="77777777"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14:paraId="7624328E" w14:textId="77777777">
        <w:tc>
          <w:tcPr>
            <w:tcW w:w="3080" w:type="dxa"/>
            <w:vAlign w:val="center"/>
          </w:tcPr>
          <w:p w14:paraId="6849A0C4" w14:textId="77777777" w:rsidR="00507049" w:rsidRPr="00A73F5D" w:rsidRDefault="00507049">
            <w:pPr>
              <w:pStyle w:val="BodyText2"/>
              <w:spacing w:line="100" w:lineRule="atLeast"/>
              <w:jc w:val="center"/>
            </w:pPr>
            <w:proofErr w:type="spellStart"/>
            <w:r w:rsidRPr="00A73F5D">
              <w:t>Датум</w:t>
            </w:r>
            <w:proofErr w:type="spellEnd"/>
            <w:r w:rsidRPr="00A73F5D">
              <w:t>:</w:t>
            </w:r>
          </w:p>
        </w:tc>
        <w:tc>
          <w:tcPr>
            <w:tcW w:w="3068" w:type="dxa"/>
            <w:vAlign w:val="center"/>
          </w:tcPr>
          <w:p w14:paraId="6BA97D61" w14:textId="77777777" w:rsidR="00507049" w:rsidRPr="00A73F5D" w:rsidRDefault="00507049">
            <w:pPr>
              <w:pStyle w:val="BodyText2"/>
              <w:spacing w:line="100" w:lineRule="atLeast"/>
              <w:jc w:val="center"/>
            </w:pPr>
            <w:r w:rsidRPr="00A73F5D">
              <w:t>М.П.</w:t>
            </w:r>
          </w:p>
        </w:tc>
        <w:tc>
          <w:tcPr>
            <w:tcW w:w="3094" w:type="dxa"/>
            <w:vAlign w:val="center"/>
          </w:tcPr>
          <w:p w14:paraId="603BEDF1" w14:textId="77777777" w:rsidR="00507049" w:rsidRPr="00A73F5D" w:rsidRDefault="00507049">
            <w:pPr>
              <w:pStyle w:val="BodyText2"/>
              <w:spacing w:line="100" w:lineRule="atLeast"/>
              <w:jc w:val="center"/>
            </w:pPr>
            <w:proofErr w:type="spellStart"/>
            <w:r w:rsidRPr="00A73F5D">
              <w:t>Потпис</w:t>
            </w:r>
            <w:proofErr w:type="spellEnd"/>
            <w:r w:rsidRPr="00A73F5D">
              <w:t xml:space="preserve"> </w:t>
            </w:r>
            <w:proofErr w:type="spellStart"/>
            <w:r w:rsidRPr="00A73F5D">
              <w:t>понуђача</w:t>
            </w:r>
            <w:proofErr w:type="spellEnd"/>
          </w:p>
        </w:tc>
      </w:tr>
      <w:tr w:rsidR="00507049" w:rsidRPr="00A73F5D" w14:paraId="3D805F53" w14:textId="77777777">
        <w:tc>
          <w:tcPr>
            <w:tcW w:w="3080" w:type="dxa"/>
            <w:tcBorders>
              <w:bottom w:val="single" w:sz="4" w:space="0" w:color="000000"/>
            </w:tcBorders>
          </w:tcPr>
          <w:p w14:paraId="65B46307" w14:textId="77777777" w:rsidR="00507049" w:rsidRDefault="00507049">
            <w:pPr>
              <w:pStyle w:val="BodyText2"/>
              <w:snapToGrid w:val="0"/>
              <w:spacing w:line="100" w:lineRule="atLeast"/>
              <w:jc w:val="both"/>
              <w:rPr>
                <w:lang w:val="sr-Cyrl-CS"/>
              </w:rPr>
            </w:pPr>
          </w:p>
          <w:p w14:paraId="5447DDAE" w14:textId="77777777" w:rsidR="00507049" w:rsidRPr="0092757D" w:rsidRDefault="00507049">
            <w:pPr>
              <w:pStyle w:val="BodyText2"/>
              <w:snapToGrid w:val="0"/>
              <w:spacing w:line="100" w:lineRule="atLeast"/>
              <w:jc w:val="both"/>
              <w:rPr>
                <w:lang w:val="sr-Cyrl-CS"/>
              </w:rPr>
            </w:pPr>
          </w:p>
        </w:tc>
        <w:tc>
          <w:tcPr>
            <w:tcW w:w="3068" w:type="dxa"/>
          </w:tcPr>
          <w:p w14:paraId="641049C1" w14:textId="77777777" w:rsidR="00507049" w:rsidRPr="00A73F5D" w:rsidRDefault="00507049">
            <w:pPr>
              <w:pStyle w:val="BodyText2"/>
              <w:snapToGrid w:val="0"/>
              <w:spacing w:line="100" w:lineRule="atLeast"/>
              <w:jc w:val="both"/>
            </w:pPr>
          </w:p>
        </w:tc>
        <w:tc>
          <w:tcPr>
            <w:tcW w:w="3094" w:type="dxa"/>
            <w:tcBorders>
              <w:bottom w:val="single" w:sz="4" w:space="0" w:color="000000"/>
            </w:tcBorders>
          </w:tcPr>
          <w:p w14:paraId="5FEA6061" w14:textId="77777777" w:rsidR="00507049" w:rsidRPr="0092757D" w:rsidRDefault="00507049">
            <w:pPr>
              <w:pStyle w:val="BodyText2"/>
              <w:snapToGrid w:val="0"/>
              <w:spacing w:line="100" w:lineRule="atLeast"/>
              <w:jc w:val="both"/>
              <w:rPr>
                <w:lang w:val="sr-Cyrl-CS"/>
              </w:rPr>
            </w:pPr>
          </w:p>
        </w:tc>
      </w:tr>
    </w:tbl>
    <w:p w14:paraId="00D5D730" w14:textId="77777777" w:rsidR="00507049" w:rsidRPr="00A201E2" w:rsidRDefault="00507049">
      <w:pPr>
        <w:rPr>
          <w:b/>
          <w:bCs/>
          <w:i/>
          <w:iCs/>
          <w:sz w:val="28"/>
          <w:szCs w:val="28"/>
          <w:lang w:val="sr-Cyrl-CS"/>
        </w:rPr>
      </w:pPr>
    </w:p>
    <w:p w14:paraId="26ACEC5C" w14:textId="77777777" w:rsidR="00507049" w:rsidRDefault="00507049">
      <w:pPr>
        <w:rPr>
          <w:b/>
          <w:bCs/>
          <w:i/>
          <w:iCs/>
          <w:sz w:val="28"/>
          <w:szCs w:val="28"/>
          <w:lang w:val="sr-Cyrl-CS"/>
        </w:rPr>
      </w:pPr>
    </w:p>
    <w:p w14:paraId="52F4476F" w14:textId="77777777" w:rsidR="00507049" w:rsidRDefault="00507049">
      <w:pPr>
        <w:rPr>
          <w:b/>
          <w:bCs/>
          <w:i/>
          <w:iCs/>
          <w:sz w:val="28"/>
          <w:szCs w:val="28"/>
          <w:lang w:val="sr-Cyrl-CS"/>
        </w:rPr>
      </w:pPr>
    </w:p>
    <w:p w14:paraId="006553A5" w14:textId="77777777" w:rsidR="00A8448F" w:rsidRDefault="00A8448F">
      <w:pPr>
        <w:rPr>
          <w:b/>
          <w:bCs/>
          <w:i/>
          <w:iCs/>
          <w:sz w:val="28"/>
          <w:szCs w:val="28"/>
          <w:lang w:val="sr-Cyrl-CS"/>
        </w:rPr>
      </w:pPr>
    </w:p>
    <w:p w14:paraId="4A46825C" w14:textId="77777777" w:rsidR="00EC1254" w:rsidRDefault="00EC1254">
      <w:pPr>
        <w:rPr>
          <w:b/>
          <w:bCs/>
          <w:i/>
          <w:iCs/>
          <w:sz w:val="28"/>
          <w:szCs w:val="28"/>
          <w:lang w:val="sr-Cyrl-CS"/>
        </w:rPr>
      </w:pPr>
    </w:p>
    <w:p w14:paraId="0E03DDB7" w14:textId="77777777" w:rsidR="00EC1254" w:rsidRDefault="00EC1254">
      <w:pPr>
        <w:rPr>
          <w:b/>
          <w:bCs/>
          <w:i/>
          <w:iCs/>
          <w:sz w:val="28"/>
          <w:szCs w:val="28"/>
          <w:lang w:val="sr-Cyrl-CS"/>
        </w:rPr>
      </w:pPr>
    </w:p>
    <w:p w14:paraId="455D729F" w14:textId="77777777" w:rsidR="00EC1254" w:rsidRDefault="00EC1254">
      <w:pPr>
        <w:rPr>
          <w:b/>
          <w:bCs/>
          <w:i/>
          <w:iCs/>
          <w:sz w:val="28"/>
          <w:szCs w:val="28"/>
          <w:lang w:val="sr-Cyrl-CS"/>
        </w:rPr>
      </w:pPr>
    </w:p>
    <w:p w14:paraId="0B284E34" w14:textId="77777777" w:rsidR="00FC3F20" w:rsidRDefault="00FC3F20">
      <w:pPr>
        <w:rPr>
          <w:b/>
          <w:bCs/>
          <w:i/>
          <w:iCs/>
          <w:sz w:val="28"/>
          <w:szCs w:val="28"/>
          <w:lang w:val="sr-Cyrl-CS"/>
        </w:rPr>
      </w:pPr>
    </w:p>
    <w:p w14:paraId="244CC768" w14:textId="77777777" w:rsidR="00FC3F20" w:rsidRDefault="00FC3F20">
      <w:pPr>
        <w:rPr>
          <w:b/>
          <w:bCs/>
          <w:i/>
          <w:iCs/>
          <w:sz w:val="28"/>
          <w:szCs w:val="28"/>
          <w:lang w:val="sr-Cyrl-CS"/>
        </w:rPr>
      </w:pPr>
    </w:p>
    <w:p w14:paraId="308AA232" w14:textId="77777777" w:rsidR="00FC3F20" w:rsidRDefault="00FC3F20">
      <w:pPr>
        <w:rPr>
          <w:b/>
          <w:bCs/>
          <w:i/>
          <w:iCs/>
          <w:sz w:val="28"/>
          <w:szCs w:val="28"/>
          <w:lang w:val="sr-Cyrl-CS"/>
        </w:rPr>
      </w:pPr>
    </w:p>
    <w:p w14:paraId="3EFE1865" w14:textId="77777777" w:rsidR="00133E90" w:rsidRDefault="00133E90">
      <w:pPr>
        <w:rPr>
          <w:b/>
          <w:bCs/>
          <w:i/>
          <w:iCs/>
          <w:sz w:val="28"/>
          <w:szCs w:val="28"/>
          <w:lang w:val="sr-Cyrl-CS"/>
        </w:rPr>
      </w:pPr>
    </w:p>
    <w:p w14:paraId="0CCB8D24" w14:textId="77777777" w:rsidR="002A6175" w:rsidRDefault="002A6175">
      <w:pPr>
        <w:rPr>
          <w:b/>
          <w:bCs/>
          <w:i/>
          <w:iCs/>
          <w:sz w:val="28"/>
          <w:szCs w:val="28"/>
          <w:lang w:val="sr-Cyrl-CS"/>
        </w:rPr>
      </w:pPr>
    </w:p>
    <w:p w14:paraId="77F251ED" w14:textId="77777777" w:rsidR="002A6175" w:rsidRDefault="002A6175">
      <w:pPr>
        <w:rPr>
          <w:b/>
          <w:bCs/>
          <w:i/>
          <w:iCs/>
          <w:sz w:val="28"/>
          <w:szCs w:val="28"/>
          <w:lang w:val="sr-Cyrl-CS"/>
        </w:rPr>
      </w:pPr>
    </w:p>
    <w:p w14:paraId="34FAA2A0" w14:textId="77777777" w:rsidR="00507049" w:rsidRPr="006370E3" w:rsidRDefault="00507049">
      <w:pPr>
        <w:rPr>
          <w:b/>
          <w:bCs/>
          <w:i/>
          <w:iCs/>
          <w:sz w:val="28"/>
          <w:szCs w:val="28"/>
          <w:lang w:val="sr-Cyrl-CS"/>
        </w:rPr>
      </w:pPr>
    </w:p>
    <w:p w14:paraId="0E3D95FE" w14:textId="77777777" w:rsidR="00507049" w:rsidRPr="00A73F5D" w:rsidRDefault="00507049">
      <w:pPr>
        <w:shd w:val="clear" w:color="auto" w:fill="C6D9F1"/>
        <w:jc w:val="center"/>
      </w:pPr>
      <w:proofErr w:type="gramStart"/>
      <w:r w:rsidRPr="00A73F5D">
        <w:rPr>
          <w:b/>
          <w:bCs/>
          <w:i/>
          <w:iCs/>
          <w:sz w:val="28"/>
          <w:szCs w:val="28"/>
        </w:rPr>
        <w:lastRenderedPageBreak/>
        <w:t>X  ОБРАЗАЦ</w:t>
      </w:r>
      <w:proofErr w:type="gramEnd"/>
      <w:r w:rsidRPr="00A73F5D">
        <w:rPr>
          <w:b/>
          <w:bCs/>
          <w:i/>
          <w:iCs/>
          <w:sz w:val="28"/>
          <w:szCs w:val="28"/>
        </w:rPr>
        <w:t xml:space="preserve"> ИЗЈАВЕ О НЕЗАВИСНОЈ ПОНУДИ</w:t>
      </w:r>
    </w:p>
    <w:p w14:paraId="6BAFD7C9" w14:textId="77777777" w:rsidR="00507049" w:rsidRPr="00A73F5D" w:rsidRDefault="00507049">
      <w:pPr>
        <w:pStyle w:val="BodyText3"/>
        <w:shd w:val="clear" w:color="auto" w:fill="C6D9F1"/>
        <w:spacing w:after="0"/>
        <w:jc w:val="center"/>
        <w:rPr>
          <w:sz w:val="24"/>
          <w:szCs w:val="24"/>
        </w:rPr>
      </w:pPr>
    </w:p>
    <w:p w14:paraId="53F621CB" w14:textId="77777777"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BA27A3">
        <w:rPr>
          <w:b/>
          <w:bCs/>
          <w:sz w:val="24"/>
          <w:szCs w:val="24"/>
          <w:bdr w:val="single" w:sz="4" w:space="0" w:color="auto"/>
          <w:lang w:val="sr-Cyrl-CS"/>
        </w:rPr>
        <w:t>6</w:t>
      </w:r>
      <w:r w:rsidRPr="00AA446F">
        <w:rPr>
          <w:b/>
          <w:bCs/>
          <w:sz w:val="24"/>
          <w:szCs w:val="24"/>
          <w:bdr w:val="single" w:sz="4" w:space="0" w:color="auto"/>
          <w:lang w:val="sr-Cyrl-CS"/>
        </w:rPr>
        <w:t>.</w:t>
      </w:r>
    </w:p>
    <w:p w14:paraId="247B589E" w14:textId="77777777" w:rsidR="00507049" w:rsidRDefault="00507049">
      <w:pPr>
        <w:pStyle w:val="BodyText3"/>
        <w:spacing w:after="0"/>
        <w:jc w:val="center"/>
        <w:rPr>
          <w:sz w:val="24"/>
          <w:szCs w:val="24"/>
          <w:lang w:val="sr-Cyrl-CS"/>
        </w:rPr>
      </w:pPr>
    </w:p>
    <w:p w14:paraId="2B036025" w14:textId="77777777" w:rsidR="00507049" w:rsidRPr="00926517" w:rsidRDefault="00507049">
      <w:pPr>
        <w:pStyle w:val="BodyText3"/>
        <w:spacing w:after="0"/>
        <w:jc w:val="center"/>
        <w:rPr>
          <w:sz w:val="24"/>
          <w:szCs w:val="24"/>
          <w:lang w:val="sr-Cyrl-CS"/>
        </w:rPr>
      </w:pPr>
    </w:p>
    <w:p w14:paraId="3B8C2E81" w14:textId="77777777" w:rsidR="00507049" w:rsidRPr="00A73F5D" w:rsidRDefault="00507049">
      <w:pPr>
        <w:pStyle w:val="BodyText3"/>
        <w:spacing w:after="0"/>
        <w:jc w:val="both"/>
        <w:rPr>
          <w:sz w:val="24"/>
          <w:szCs w:val="24"/>
        </w:rPr>
      </w:pPr>
      <w:r w:rsidRPr="00A73F5D">
        <w:rPr>
          <w:sz w:val="24"/>
          <w:szCs w:val="24"/>
        </w:rPr>
        <w:t xml:space="preserve">У </w:t>
      </w:r>
      <w:proofErr w:type="spellStart"/>
      <w:r w:rsidRPr="00A73F5D">
        <w:rPr>
          <w:sz w:val="24"/>
          <w:szCs w:val="24"/>
        </w:rPr>
        <w:t>складу</w:t>
      </w:r>
      <w:proofErr w:type="spellEnd"/>
      <w:r w:rsidRPr="00A73F5D">
        <w:rPr>
          <w:sz w:val="24"/>
          <w:szCs w:val="24"/>
        </w:rPr>
        <w:t xml:space="preserve"> </w:t>
      </w:r>
      <w:proofErr w:type="spellStart"/>
      <w:r w:rsidRPr="00A73F5D">
        <w:rPr>
          <w:sz w:val="24"/>
          <w:szCs w:val="24"/>
        </w:rPr>
        <w:t>са</w:t>
      </w:r>
      <w:proofErr w:type="spellEnd"/>
      <w:r w:rsidRPr="00A73F5D">
        <w:rPr>
          <w:sz w:val="24"/>
          <w:szCs w:val="24"/>
        </w:rPr>
        <w:t xml:space="preserve"> </w:t>
      </w:r>
      <w:proofErr w:type="spellStart"/>
      <w:r w:rsidRPr="00A73F5D">
        <w:rPr>
          <w:sz w:val="24"/>
          <w:szCs w:val="24"/>
        </w:rPr>
        <w:t>чланом</w:t>
      </w:r>
      <w:proofErr w:type="spellEnd"/>
      <w:r w:rsidRPr="00A73F5D">
        <w:rPr>
          <w:sz w:val="24"/>
          <w:szCs w:val="24"/>
        </w:rPr>
        <w:t xml:space="preserve"> 26. </w:t>
      </w:r>
      <w:proofErr w:type="spellStart"/>
      <w:r w:rsidRPr="00A73F5D">
        <w:rPr>
          <w:sz w:val="24"/>
          <w:szCs w:val="24"/>
        </w:rPr>
        <w:t>Закона</w:t>
      </w:r>
      <w:proofErr w:type="spellEnd"/>
      <w:r w:rsidRPr="00A73F5D">
        <w:rPr>
          <w:sz w:val="24"/>
          <w:szCs w:val="24"/>
        </w:rPr>
        <w:t>, ________________________________________</w:t>
      </w:r>
      <w:r w:rsidR="0072177A">
        <w:rPr>
          <w:sz w:val="24"/>
          <w:szCs w:val="24"/>
          <w:lang w:val="sr-Cyrl-CS"/>
        </w:rPr>
        <w:t>______</w:t>
      </w:r>
      <w:r w:rsidRPr="00A73F5D">
        <w:rPr>
          <w:sz w:val="24"/>
          <w:szCs w:val="24"/>
        </w:rPr>
        <w:t xml:space="preserve">, </w:t>
      </w:r>
    </w:p>
    <w:p w14:paraId="0BE0D426" w14:textId="77777777"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w:t>
      </w:r>
      <w:proofErr w:type="spellStart"/>
      <w:r w:rsidRPr="00A73F5D">
        <w:rPr>
          <w:sz w:val="20"/>
          <w:szCs w:val="20"/>
        </w:rPr>
        <w:t>Назив</w:t>
      </w:r>
      <w:proofErr w:type="spellEnd"/>
      <w:r w:rsidRPr="00A73F5D">
        <w:rPr>
          <w:sz w:val="20"/>
          <w:szCs w:val="20"/>
        </w:rPr>
        <w:t xml:space="preserve"> </w:t>
      </w:r>
      <w:proofErr w:type="spellStart"/>
      <w:r w:rsidRPr="00A73F5D">
        <w:rPr>
          <w:sz w:val="20"/>
          <w:szCs w:val="20"/>
        </w:rPr>
        <w:t>понуђача</w:t>
      </w:r>
      <w:proofErr w:type="spellEnd"/>
      <w:r w:rsidRPr="00A73F5D">
        <w:rPr>
          <w:sz w:val="20"/>
          <w:szCs w:val="20"/>
        </w:rPr>
        <w:t>)</w:t>
      </w:r>
    </w:p>
    <w:p w14:paraId="4B375BA5" w14:textId="77777777" w:rsidR="00507049" w:rsidRPr="00926517" w:rsidRDefault="00507049" w:rsidP="00926517">
      <w:pPr>
        <w:pStyle w:val="BodyText3"/>
        <w:spacing w:after="0"/>
        <w:jc w:val="both"/>
        <w:rPr>
          <w:w w:val="200"/>
          <w:sz w:val="24"/>
          <w:szCs w:val="24"/>
          <w:lang w:val="sr-Cyrl-CS"/>
        </w:rPr>
      </w:pPr>
      <w:proofErr w:type="spellStart"/>
      <w:r w:rsidRPr="00A73F5D">
        <w:rPr>
          <w:sz w:val="24"/>
          <w:szCs w:val="24"/>
        </w:rPr>
        <w:t>даје</w:t>
      </w:r>
      <w:proofErr w:type="spellEnd"/>
      <w:r w:rsidRPr="00A73F5D">
        <w:rPr>
          <w:sz w:val="24"/>
          <w:szCs w:val="24"/>
        </w:rPr>
        <w:t xml:space="preserve">: </w:t>
      </w:r>
    </w:p>
    <w:p w14:paraId="25C3985E" w14:textId="77777777"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5BB9164E" w14:textId="77777777"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14:paraId="6699851A" w14:textId="77777777" w:rsidR="00507049" w:rsidRPr="00A73F5D" w:rsidRDefault="00507049">
      <w:pPr>
        <w:pStyle w:val="BodyText3"/>
        <w:spacing w:after="0"/>
        <w:jc w:val="both"/>
        <w:rPr>
          <w:sz w:val="24"/>
          <w:szCs w:val="24"/>
        </w:rPr>
      </w:pPr>
    </w:p>
    <w:p w14:paraId="2A941D53" w14:textId="77777777" w:rsidR="00507049" w:rsidRPr="00A73F5D" w:rsidRDefault="00507049">
      <w:pPr>
        <w:pStyle w:val="BodyText3"/>
        <w:spacing w:after="0"/>
        <w:jc w:val="both"/>
        <w:rPr>
          <w:sz w:val="24"/>
          <w:szCs w:val="24"/>
        </w:rPr>
      </w:pPr>
    </w:p>
    <w:p w14:paraId="0F35BBB1" w14:textId="77777777" w:rsidR="00507049" w:rsidRPr="00A73F5D" w:rsidRDefault="00507049">
      <w:pPr>
        <w:jc w:val="both"/>
      </w:pPr>
      <w:r w:rsidRPr="00A73F5D">
        <w:tab/>
      </w:r>
      <w:r w:rsidRPr="00A73F5D">
        <w:tab/>
      </w:r>
      <w:r w:rsidRPr="00A73F5D">
        <w:tab/>
        <w:t xml:space="preserve"> </w:t>
      </w:r>
    </w:p>
    <w:p w14:paraId="1B6E342B" w14:textId="5FAFB430" w:rsidR="00507049" w:rsidRPr="00A73F5D" w:rsidRDefault="00507049">
      <w:pPr>
        <w:jc w:val="both"/>
      </w:pPr>
      <w:proofErr w:type="spellStart"/>
      <w:r w:rsidRPr="00A73F5D">
        <w:t>Под</w:t>
      </w:r>
      <w:proofErr w:type="spellEnd"/>
      <w:r w:rsidRPr="00A73F5D">
        <w:t xml:space="preserve"> </w:t>
      </w:r>
      <w:proofErr w:type="spellStart"/>
      <w:r w:rsidRPr="00A73F5D">
        <w:t>пуном</w:t>
      </w:r>
      <w:proofErr w:type="spellEnd"/>
      <w:r w:rsidRPr="00A73F5D">
        <w:t xml:space="preserve"> </w:t>
      </w:r>
      <w:proofErr w:type="spellStart"/>
      <w:r w:rsidRPr="00A73F5D">
        <w:t>материјалном</w:t>
      </w:r>
      <w:proofErr w:type="spellEnd"/>
      <w:r w:rsidRPr="00A73F5D">
        <w:t xml:space="preserve"> и </w:t>
      </w:r>
      <w:proofErr w:type="spellStart"/>
      <w:r w:rsidRPr="00A73F5D">
        <w:t>кривичном</w:t>
      </w:r>
      <w:proofErr w:type="spellEnd"/>
      <w:r w:rsidRPr="00A73F5D">
        <w:t xml:space="preserve"> </w:t>
      </w:r>
      <w:proofErr w:type="spellStart"/>
      <w:r w:rsidRPr="00A73F5D">
        <w:t>одговорношћу</w:t>
      </w:r>
      <w:proofErr w:type="spellEnd"/>
      <w:r w:rsidRPr="00A73F5D">
        <w:t xml:space="preserve"> </w:t>
      </w:r>
      <w:proofErr w:type="spellStart"/>
      <w:r w:rsidRPr="00A73F5D">
        <w:t>потврђујем</w:t>
      </w:r>
      <w:proofErr w:type="spellEnd"/>
      <w:r w:rsidRPr="00A73F5D">
        <w:t xml:space="preserve"> </w:t>
      </w:r>
      <w:proofErr w:type="spellStart"/>
      <w:r w:rsidRPr="00A73F5D">
        <w:t>да</w:t>
      </w:r>
      <w:proofErr w:type="spellEnd"/>
      <w:r w:rsidRPr="00A73F5D">
        <w:t xml:space="preserve"> </w:t>
      </w:r>
      <w:proofErr w:type="spellStart"/>
      <w:r w:rsidRPr="00A73F5D">
        <w:t>сам</w:t>
      </w:r>
      <w:proofErr w:type="spellEnd"/>
      <w:r w:rsidRPr="00A73F5D">
        <w:t xml:space="preserve"> </w:t>
      </w:r>
      <w:proofErr w:type="spellStart"/>
      <w:r w:rsidRPr="00A73F5D">
        <w:t>понуду</w:t>
      </w:r>
      <w:proofErr w:type="spellEnd"/>
      <w:r w:rsidRPr="00A73F5D">
        <w:t xml:space="preserve"> у </w:t>
      </w:r>
      <w:r w:rsidRPr="00A73F5D">
        <w:rPr>
          <w:lang w:val="sr-Cyrl-CS"/>
        </w:rPr>
        <w:t>поступку</w:t>
      </w:r>
      <w:r w:rsidRPr="00A73F5D">
        <w:t xml:space="preserve"> </w:t>
      </w:r>
      <w:proofErr w:type="spellStart"/>
      <w:r w:rsidRPr="00A73F5D">
        <w:t>јавне</w:t>
      </w:r>
      <w:proofErr w:type="spellEnd"/>
      <w:r w:rsidRPr="00A73F5D">
        <w:t xml:space="preserve"> </w:t>
      </w:r>
      <w:proofErr w:type="spellStart"/>
      <w:r w:rsidRPr="00E1565F">
        <w:t>набавке</w:t>
      </w:r>
      <w:proofErr w:type="spellEnd"/>
      <w:r>
        <w:rPr>
          <w:lang w:val="sr-Cyrl-CS"/>
        </w:rPr>
        <w:t xml:space="preserve"> у</w:t>
      </w:r>
      <w:r w:rsidR="0072177A">
        <w:rPr>
          <w:lang w:val="sr-Cyrl-CS"/>
        </w:rPr>
        <w:t xml:space="preserve">слуге </w:t>
      </w:r>
      <w:r>
        <w:rPr>
          <w:lang w:val="sr-Cyrl-CS"/>
        </w:rPr>
        <w:t>одржав</w:t>
      </w:r>
      <w:r w:rsidR="0072177A">
        <w:rPr>
          <w:lang w:val="sr-Cyrl-CS"/>
        </w:rPr>
        <w:t xml:space="preserve">ања софтвера ЕРС и РБМС </w:t>
      </w:r>
      <w:r w:rsidRPr="00E1565F">
        <w:rPr>
          <w:lang w:val="sr-Cyrl-CS"/>
        </w:rPr>
        <w:t>Агенције за лиценцирање стечајних управника</w:t>
      </w:r>
      <w:r w:rsidRPr="00A73F5D">
        <w:rPr>
          <w:i/>
          <w:iCs/>
        </w:rPr>
        <w:t>,</w:t>
      </w:r>
      <w:r>
        <w:t xml:space="preserve"> </w:t>
      </w:r>
      <w:r w:rsidR="00BA27A3">
        <w:rPr>
          <w:lang w:val="sr-Cyrl-CS"/>
        </w:rPr>
        <w:t>ЈНУ МВ</w:t>
      </w:r>
      <w:r w:rsidR="0072177A">
        <w:rPr>
          <w:lang w:val="sr-Cyrl-CS"/>
        </w:rPr>
        <w:t xml:space="preserve"> </w:t>
      </w:r>
      <w:proofErr w:type="spellStart"/>
      <w:r>
        <w:t>бр</w:t>
      </w:r>
      <w:proofErr w:type="spellEnd"/>
      <w:r w:rsidR="00BA27A3">
        <w:rPr>
          <w:lang w:val="sr-Cyrl-CS"/>
        </w:rPr>
        <w:t>.</w:t>
      </w:r>
      <w:r w:rsidR="005F63B7" w:rsidRPr="005F63B7">
        <w:rPr>
          <w:rFonts w:eastAsia="Times New Roman"/>
          <w:b/>
          <w:bCs/>
          <w:lang w:val="sr-Cyrl-CS"/>
        </w:rPr>
        <w:t xml:space="preserve"> </w:t>
      </w:r>
      <w:r w:rsidR="00D74A38">
        <w:rPr>
          <w:rFonts w:eastAsia="Times New Roman"/>
          <w:b/>
          <w:bCs/>
          <w:lang w:val="sr-Cyrl-CS"/>
        </w:rPr>
        <w:t>8</w:t>
      </w:r>
      <w:r w:rsidR="005F63B7" w:rsidRPr="008F5713">
        <w:rPr>
          <w:rFonts w:eastAsia="Times New Roman"/>
          <w:b/>
          <w:bCs/>
          <w:lang w:val="sr-Cyrl-CS"/>
        </w:rPr>
        <w:t>/201</w:t>
      </w:r>
      <w:r w:rsidR="00D74A38">
        <w:rPr>
          <w:rFonts w:eastAsia="Times New Roman"/>
          <w:b/>
          <w:bCs/>
          <w:lang w:val="sr-Cyrl-CS"/>
        </w:rPr>
        <w:t>9</w:t>
      </w:r>
      <w:r w:rsidRPr="00A73F5D">
        <w:t xml:space="preserve">, </w:t>
      </w:r>
      <w:proofErr w:type="spellStart"/>
      <w:r w:rsidRPr="00A73F5D">
        <w:t>поднео</w:t>
      </w:r>
      <w:proofErr w:type="spellEnd"/>
      <w:r w:rsidRPr="00A73F5D">
        <w:t xml:space="preserve"> </w:t>
      </w:r>
      <w:proofErr w:type="spellStart"/>
      <w:r w:rsidRPr="00A73F5D">
        <w:t>независно</w:t>
      </w:r>
      <w:proofErr w:type="spellEnd"/>
      <w:r w:rsidRPr="00A73F5D">
        <w:t xml:space="preserve">, </w:t>
      </w:r>
      <w:proofErr w:type="spellStart"/>
      <w:r w:rsidRPr="00A73F5D">
        <w:t>без</w:t>
      </w:r>
      <w:proofErr w:type="spellEnd"/>
      <w:r w:rsidRPr="00A73F5D">
        <w:t xml:space="preserve"> </w:t>
      </w:r>
      <w:proofErr w:type="spellStart"/>
      <w:r w:rsidRPr="00A73F5D">
        <w:t>договора</w:t>
      </w:r>
      <w:proofErr w:type="spellEnd"/>
      <w:r w:rsidRPr="00A73F5D">
        <w:t xml:space="preserve"> </w:t>
      </w:r>
      <w:proofErr w:type="spellStart"/>
      <w:r w:rsidRPr="00A73F5D">
        <w:t>са</w:t>
      </w:r>
      <w:proofErr w:type="spellEnd"/>
      <w:r w:rsidRPr="00A73F5D">
        <w:t xml:space="preserve"> </w:t>
      </w:r>
      <w:proofErr w:type="spellStart"/>
      <w:r w:rsidRPr="00A73F5D">
        <w:t>другим</w:t>
      </w:r>
      <w:proofErr w:type="spellEnd"/>
      <w:r w:rsidRPr="00A73F5D">
        <w:t xml:space="preserve"> </w:t>
      </w:r>
      <w:proofErr w:type="spellStart"/>
      <w:r w:rsidRPr="00A73F5D">
        <w:t>понуђачима</w:t>
      </w:r>
      <w:proofErr w:type="spellEnd"/>
      <w:r w:rsidRPr="00A73F5D">
        <w:t xml:space="preserve"> </w:t>
      </w:r>
      <w:proofErr w:type="spellStart"/>
      <w:r w:rsidRPr="00A73F5D">
        <w:t>или</w:t>
      </w:r>
      <w:proofErr w:type="spellEnd"/>
      <w:r w:rsidRPr="00A73F5D">
        <w:t xml:space="preserve"> </w:t>
      </w:r>
      <w:proofErr w:type="spellStart"/>
      <w:r w:rsidRPr="00A73F5D">
        <w:t>заинтересованим</w:t>
      </w:r>
      <w:proofErr w:type="spellEnd"/>
      <w:r w:rsidRPr="00A73F5D">
        <w:t xml:space="preserve"> </w:t>
      </w:r>
      <w:proofErr w:type="spellStart"/>
      <w:r w:rsidRPr="00A73F5D">
        <w:t>лицима</w:t>
      </w:r>
      <w:proofErr w:type="spellEnd"/>
      <w:r w:rsidRPr="00A73F5D">
        <w:t>.</w:t>
      </w:r>
    </w:p>
    <w:p w14:paraId="6DD4184E" w14:textId="77777777" w:rsidR="00507049" w:rsidRPr="00A73F5D" w:rsidRDefault="00507049">
      <w:pPr>
        <w:jc w:val="both"/>
      </w:pPr>
    </w:p>
    <w:p w14:paraId="7CB55B7F" w14:textId="77777777" w:rsidR="00507049" w:rsidRPr="00A73F5D" w:rsidRDefault="00507049">
      <w:pPr>
        <w:jc w:val="both"/>
      </w:pPr>
    </w:p>
    <w:p w14:paraId="54841E62" w14:textId="77777777"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14:paraId="764AC29C" w14:textId="77777777">
        <w:tc>
          <w:tcPr>
            <w:tcW w:w="3080" w:type="dxa"/>
            <w:vAlign w:val="center"/>
          </w:tcPr>
          <w:p w14:paraId="6B8E6A31" w14:textId="77777777" w:rsidR="00507049" w:rsidRPr="00A73F5D" w:rsidRDefault="00507049">
            <w:pPr>
              <w:pStyle w:val="BodyText2"/>
              <w:spacing w:line="100" w:lineRule="atLeast"/>
              <w:jc w:val="center"/>
            </w:pPr>
            <w:proofErr w:type="spellStart"/>
            <w:r w:rsidRPr="00A73F5D">
              <w:t>Датум</w:t>
            </w:r>
            <w:proofErr w:type="spellEnd"/>
            <w:r w:rsidRPr="00A73F5D">
              <w:t>:</w:t>
            </w:r>
          </w:p>
        </w:tc>
        <w:tc>
          <w:tcPr>
            <w:tcW w:w="3065" w:type="dxa"/>
            <w:vAlign w:val="center"/>
          </w:tcPr>
          <w:p w14:paraId="518CDCC6" w14:textId="77777777" w:rsidR="00507049" w:rsidRPr="00A73F5D" w:rsidRDefault="00507049">
            <w:pPr>
              <w:pStyle w:val="BodyText2"/>
              <w:spacing w:line="100" w:lineRule="atLeast"/>
              <w:jc w:val="center"/>
            </w:pPr>
            <w:r w:rsidRPr="00A73F5D">
              <w:t>М.П.</w:t>
            </w:r>
          </w:p>
        </w:tc>
        <w:tc>
          <w:tcPr>
            <w:tcW w:w="3097" w:type="dxa"/>
            <w:vAlign w:val="center"/>
          </w:tcPr>
          <w:p w14:paraId="23FE8541" w14:textId="77777777" w:rsidR="00507049" w:rsidRPr="00A73F5D" w:rsidRDefault="00507049">
            <w:pPr>
              <w:pStyle w:val="BodyText2"/>
              <w:spacing w:line="100" w:lineRule="atLeast"/>
              <w:jc w:val="center"/>
            </w:pPr>
            <w:proofErr w:type="spellStart"/>
            <w:r w:rsidRPr="00A73F5D">
              <w:t>Потпис</w:t>
            </w:r>
            <w:proofErr w:type="spellEnd"/>
            <w:r w:rsidRPr="00A73F5D">
              <w:t xml:space="preserve"> </w:t>
            </w:r>
            <w:proofErr w:type="spellStart"/>
            <w:r w:rsidRPr="00A73F5D">
              <w:t>понуђача</w:t>
            </w:r>
            <w:proofErr w:type="spellEnd"/>
          </w:p>
        </w:tc>
      </w:tr>
      <w:tr w:rsidR="00507049" w:rsidRPr="00A73F5D" w14:paraId="5A8051F3" w14:textId="77777777">
        <w:tc>
          <w:tcPr>
            <w:tcW w:w="3080" w:type="dxa"/>
            <w:tcBorders>
              <w:bottom w:val="single" w:sz="4" w:space="0" w:color="000000"/>
            </w:tcBorders>
          </w:tcPr>
          <w:p w14:paraId="2D18DD20" w14:textId="77777777" w:rsidR="00507049" w:rsidRPr="00A73F5D" w:rsidRDefault="00507049">
            <w:pPr>
              <w:pStyle w:val="BodyText2"/>
              <w:snapToGrid w:val="0"/>
              <w:spacing w:line="100" w:lineRule="atLeast"/>
              <w:jc w:val="both"/>
            </w:pPr>
          </w:p>
        </w:tc>
        <w:tc>
          <w:tcPr>
            <w:tcW w:w="3065" w:type="dxa"/>
          </w:tcPr>
          <w:p w14:paraId="2DE7D13E" w14:textId="77777777" w:rsidR="00507049" w:rsidRPr="00A73F5D" w:rsidRDefault="00507049">
            <w:pPr>
              <w:pStyle w:val="BodyText2"/>
              <w:snapToGrid w:val="0"/>
              <w:spacing w:line="100" w:lineRule="atLeast"/>
              <w:jc w:val="both"/>
            </w:pPr>
          </w:p>
        </w:tc>
        <w:tc>
          <w:tcPr>
            <w:tcW w:w="3097" w:type="dxa"/>
            <w:tcBorders>
              <w:bottom w:val="single" w:sz="4" w:space="0" w:color="000000"/>
            </w:tcBorders>
          </w:tcPr>
          <w:p w14:paraId="31530F57" w14:textId="77777777" w:rsidR="00507049" w:rsidRPr="00A73F5D" w:rsidRDefault="00507049">
            <w:pPr>
              <w:pStyle w:val="BodyText2"/>
              <w:snapToGrid w:val="0"/>
              <w:spacing w:line="100" w:lineRule="atLeast"/>
              <w:jc w:val="both"/>
            </w:pPr>
          </w:p>
        </w:tc>
      </w:tr>
    </w:tbl>
    <w:p w14:paraId="07D4ACD9" w14:textId="77777777" w:rsidR="00507049" w:rsidRPr="00A73F5D" w:rsidRDefault="00507049">
      <w:pPr>
        <w:pStyle w:val="BodyText3"/>
        <w:spacing w:after="0"/>
        <w:ind w:firstLine="227"/>
        <w:jc w:val="both"/>
      </w:pPr>
    </w:p>
    <w:p w14:paraId="04F7C4F2" w14:textId="77777777" w:rsidR="00507049" w:rsidRPr="00A73F5D" w:rsidRDefault="00507049">
      <w:pPr>
        <w:tabs>
          <w:tab w:val="left" w:pos="6028"/>
        </w:tabs>
        <w:autoSpaceDE w:val="0"/>
        <w:spacing w:line="240" w:lineRule="auto"/>
      </w:pPr>
    </w:p>
    <w:p w14:paraId="304B2FA9" w14:textId="744E63BE" w:rsidR="00507049" w:rsidRPr="00A73F5D" w:rsidRDefault="00507049">
      <w:pPr>
        <w:tabs>
          <w:tab w:val="left" w:pos="6028"/>
        </w:tabs>
        <w:autoSpaceDE w:val="0"/>
        <w:spacing w:line="240" w:lineRule="auto"/>
        <w:jc w:val="both"/>
        <w:rPr>
          <w:i/>
          <w:iCs/>
          <w:color w:val="auto"/>
        </w:rPr>
      </w:pPr>
      <w:proofErr w:type="spellStart"/>
      <w:r w:rsidRPr="00A73F5D">
        <w:rPr>
          <w:b/>
          <w:bCs/>
          <w:i/>
          <w:iCs/>
          <w:color w:val="auto"/>
        </w:rPr>
        <w:t>Напомена</w:t>
      </w:r>
      <w:proofErr w:type="spellEnd"/>
      <w:r w:rsidRPr="00A73F5D">
        <w:rPr>
          <w:b/>
          <w:bCs/>
          <w:i/>
          <w:iCs/>
          <w:color w:val="auto"/>
        </w:rPr>
        <w:t xml:space="preserve">: </w:t>
      </w:r>
      <w:r w:rsidR="0074004F" w:rsidRPr="0074004F">
        <w:rPr>
          <w:color w:val="auto"/>
          <w:lang w:val="sr-Cyrl-RS"/>
        </w:rPr>
        <w:t>У</w:t>
      </w:r>
      <w:r w:rsidRPr="00A73F5D">
        <w:rPr>
          <w:i/>
          <w:iCs/>
          <w:color w:val="auto"/>
        </w:rPr>
        <w:t xml:space="preserve"> </w:t>
      </w:r>
      <w:proofErr w:type="spellStart"/>
      <w:r w:rsidRPr="00A73F5D">
        <w:rPr>
          <w:i/>
          <w:iCs/>
          <w:color w:val="auto"/>
        </w:rPr>
        <w:t>случају</w:t>
      </w:r>
      <w:proofErr w:type="spellEnd"/>
      <w:r w:rsidRPr="00A73F5D">
        <w:rPr>
          <w:i/>
          <w:iCs/>
          <w:color w:val="auto"/>
        </w:rPr>
        <w:t xml:space="preserve"> </w:t>
      </w:r>
      <w:proofErr w:type="spellStart"/>
      <w:r w:rsidRPr="00A73F5D">
        <w:rPr>
          <w:i/>
          <w:iCs/>
          <w:color w:val="auto"/>
        </w:rPr>
        <w:t>постојања</w:t>
      </w:r>
      <w:proofErr w:type="spellEnd"/>
      <w:r w:rsidRPr="00A73F5D">
        <w:rPr>
          <w:i/>
          <w:iCs/>
          <w:color w:val="auto"/>
        </w:rPr>
        <w:t xml:space="preserve"> </w:t>
      </w:r>
      <w:proofErr w:type="spellStart"/>
      <w:r w:rsidRPr="00A73F5D">
        <w:rPr>
          <w:i/>
          <w:iCs/>
          <w:color w:val="auto"/>
        </w:rPr>
        <w:t>основане</w:t>
      </w:r>
      <w:proofErr w:type="spellEnd"/>
      <w:r w:rsidRPr="00A73F5D">
        <w:rPr>
          <w:i/>
          <w:iCs/>
          <w:color w:val="auto"/>
        </w:rPr>
        <w:t xml:space="preserve"> </w:t>
      </w:r>
      <w:proofErr w:type="spellStart"/>
      <w:r w:rsidRPr="00A73F5D">
        <w:rPr>
          <w:i/>
          <w:iCs/>
          <w:color w:val="auto"/>
        </w:rPr>
        <w:t>сумње</w:t>
      </w:r>
      <w:proofErr w:type="spellEnd"/>
      <w:r w:rsidRPr="00A73F5D">
        <w:rPr>
          <w:i/>
          <w:iCs/>
          <w:color w:val="auto"/>
        </w:rPr>
        <w:t xml:space="preserve"> у </w:t>
      </w:r>
      <w:proofErr w:type="spellStart"/>
      <w:r w:rsidRPr="00A73F5D">
        <w:rPr>
          <w:i/>
          <w:iCs/>
          <w:color w:val="auto"/>
        </w:rPr>
        <w:t>истинитост</w:t>
      </w:r>
      <w:proofErr w:type="spellEnd"/>
      <w:r w:rsidRPr="00A73F5D">
        <w:rPr>
          <w:i/>
          <w:iCs/>
          <w:color w:val="auto"/>
        </w:rPr>
        <w:t xml:space="preserve"> </w:t>
      </w:r>
      <w:proofErr w:type="spellStart"/>
      <w:r w:rsidRPr="00A73F5D">
        <w:rPr>
          <w:i/>
          <w:iCs/>
          <w:color w:val="auto"/>
        </w:rPr>
        <w:t>изјаве</w:t>
      </w:r>
      <w:proofErr w:type="spellEnd"/>
      <w:r w:rsidRPr="00A73F5D">
        <w:rPr>
          <w:i/>
          <w:iCs/>
          <w:color w:val="auto"/>
        </w:rPr>
        <w:t xml:space="preserve"> о </w:t>
      </w:r>
      <w:proofErr w:type="spellStart"/>
      <w:r w:rsidRPr="00A73F5D">
        <w:rPr>
          <w:i/>
          <w:iCs/>
          <w:color w:val="auto"/>
        </w:rPr>
        <w:t>независној</w:t>
      </w:r>
      <w:proofErr w:type="spellEnd"/>
      <w:r w:rsidRPr="00A73F5D">
        <w:rPr>
          <w:i/>
          <w:iCs/>
          <w:color w:val="auto"/>
        </w:rPr>
        <w:t xml:space="preserve"> </w:t>
      </w:r>
      <w:proofErr w:type="spellStart"/>
      <w:r w:rsidRPr="00A73F5D">
        <w:rPr>
          <w:i/>
          <w:iCs/>
          <w:color w:val="auto"/>
        </w:rPr>
        <w:t>понуди</w:t>
      </w:r>
      <w:proofErr w:type="spellEnd"/>
      <w:r w:rsidRPr="00A73F5D">
        <w:rPr>
          <w:i/>
          <w:iCs/>
          <w:color w:val="auto"/>
        </w:rPr>
        <w:t xml:space="preserve">, </w:t>
      </w:r>
      <w:proofErr w:type="spellStart"/>
      <w:r w:rsidRPr="00A73F5D">
        <w:rPr>
          <w:i/>
          <w:iCs/>
          <w:color w:val="auto"/>
        </w:rPr>
        <w:t>наручулац</w:t>
      </w:r>
      <w:proofErr w:type="spellEnd"/>
      <w:r w:rsidRPr="00A73F5D">
        <w:rPr>
          <w:i/>
          <w:iCs/>
          <w:color w:val="auto"/>
        </w:rPr>
        <w:t xml:space="preserve"> </w:t>
      </w:r>
      <w:proofErr w:type="spellStart"/>
      <w:r w:rsidRPr="00A73F5D">
        <w:rPr>
          <w:i/>
          <w:iCs/>
          <w:color w:val="auto"/>
        </w:rPr>
        <w:t>ће</w:t>
      </w:r>
      <w:proofErr w:type="spellEnd"/>
      <w:r w:rsidRPr="00A73F5D">
        <w:rPr>
          <w:i/>
          <w:iCs/>
          <w:color w:val="auto"/>
        </w:rPr>
        <w:t xml:space="preserve"> </w:t>
      </w:r>
      <w:proofErr w:type="spellStart"/>
      <w:r w:rsidRPr="00A73F5D">
        <w:rPr>
          <w:i/>
          <w:iCs/>
          <w:color w:val="auto"/>
        </w:rPr>
        <w:t>одмах</w:t>
      </w:r>
      <w:proofErr w:type="spellEnd"/>
      <w:r w:rsidRPr="00A73F5D">
        <w:rPr>
          <w:i/>
          <w:iCs/>
          <w:color w:val="auto"/>
        </w:rPr>
        <w:t xml:space="preserve"> </w:t>
      </w:r>
      <w:proofErr w:type="spellStart"/>
      <w:r w:rsidRPr="00A73F5D">
        <w:rPr>
          <w:i/>
          <w:iCs/>
          <w:color w:val="auto"/>
        </w:rPr>
        <w:t>обавестити</w:t>
      </w:r>
      <w:proofErr w:type="spellEnd"/>
      <w:r w:rsidRPr="00A73F5D">
        <w:rPr>
          <w:i/>
          <w:iCs/>
          <w:color w:val="auto"/>
        </w:rPr>
        <w:t xml:space="preserve"> </w:t>
      </w:r>
      <w:proofErr w:type="spellStart"/>
      <w:r w:rsidRPr="00A73F5D">
        <w:rPr>
          <w:i/>
          <w:iCs/>
          <w:color w:val="auto"/>
        </w:rPr>
        <w:t>организацију</w:t>
      </w:r>
      <w:proofErr w:type="spellEnd"/>
      <w:r w:rsidRPr="00A73F5D">
        <w:rPr>
          <w:i/>
          <w:iCs/>
          <w:color w:val="auto"/>
        </w:rPr>
        <w:t xml:space="preserve"> </w:t>
      </w:r>
      <w:proofErr w:type="spellStart"/>
      <w:r w:rsidRPr="00A73F5D">
        <w:rPr>
          <w:i/>
          <w:iCs/>
          <w:color w:val="auto"/>
        </w:rPr>
        <w:t>надлежну</w:t>
      </w:r>
      <w:proofErr w:type="spellEnd"/>
      <w:r w:rsidRPr="00A73F5D">
        <w:rPr>
          <w:i/>
          <w:iCs/>
          <w:color w:val="auto"/>
        </w:rPr>
        <w:t xml:space="preserve"> </w:t>
      </w:r>
      <w:proofErr w:type="spellStart"/>
      <w:r w:rsidRPr="00A73F5D">
        <w:rPr>
          <w:i/>
          <w:iCs/>
          <w:color w:val="auto"/>
        </w:rPr>
        <w:t>за</w:t>
      </w:r>
      <w:proofErr w:type="spellEnd"/>
      <w:r w:rsidRPr="00A73F5D">
        <w:rPr>
          <w:i/>
          <w:iCs/>
          <w:color w:val="auto"/>
        </w:rPr>
        <w:t xml:space="preserve"> </w:t>
      </w:r>
      <w:proofErr w:type="spellStart"/>
      <w:r w:rsidRPr="00A73F5D">
        <w:rPr>
          <w:i/>
          <w:iCs/>
          <w:color w:val="auto"/>
        </w:rPr>
        <w:t>заштиту</w:t>
      </w:r>
      <w:proofErr w:type="spellEnd"/>
      <w:r w:rsidRPr="00A73F5D">
        <w:rPr>
          <w:i/>
          <w:iCs/>
          <w:color w:val="auto"/>
        </w:rPr>
        <w:t xml:space="preserve"> </w:t>
      </w:r>
      <w:proofErr w:type="spellStart"/>
      <w:r w:rsidRPr="00A73F5D">
        <w:rPr>
          <w:i/>
          <w:iCs/>
          <w:color w:val="auto"/>
        </w:rPr>
        <w:t>конкуренције</w:t>
      </w:r>
      <w:proofErr w:type="spellEnd"/>
      <w:r w:rsidRPr="00A73F5D">
        <w:rPr>
          <w:i/>
          <w:iCs/>
          <w:color w:val="auto"/>
        </w:rPr>
        <w:t xml:space="preserve">. </w:t>
      </w:r>
      <w:proofErr w:type="spellStart"/>
      <w:r w:rsidRPr="00A73F5D">
        <w:rPr>
          <w:i/>
          <w:iCs/>
          <w:color w:val="auto"/>
        </w:rPr>
        <w:t>Организација</w:t>
      </w:r>
      <w:proofErr w:type="spellEnd"/>
      <w:r w:rsidRPr="00A73F5D">
        <w:rPr>
          <w:i/>
          <w:iCs/>
          <w:color w:val="auto"/>
        </w:rPr>
        <w:t xml:space="preserve"> </w:t>
      </w:r>
      <w:proofErr w:type="spellStart"/>
      <w:r w:rsidRPr="00A73F5D">
        <w:rPr>
          <w:i/>
          <w:iCs/>
          <w:color w:val="auto"/>
        </w:rPr>
        <w:t>надлежна</w:t>
      </w:r>
      <w:proofErr w:type="spellEnd"/>
      <w:r w:rsidRPr="00A73F5D">
        <w:rPr>
          <w:i/>
          <w:iCs/>
          <w:color w:val="auto"/>
        </w:rPr>
        <w:t xml:space="preserve"> </w:t>
      </w:r>
      <w:proofErr w:type="spellStart"/>
      <w:r w:rsidRPr="00A73F5D">
        <w:rPr>
          <w:i/>
          <w:iCs/>
          <w:color w:val="auto"/>
        </w:rPr>
        <w:t>за</w:t>
      </w:r>
      <w:proofErr w:type="spellEnd"/>
      <w:r w:rsidRPr="00A73F5D">
        <w:rPr>
          <w:i/>
          <w:iCs/>
          <w:color w:val="auto"/>
        </w:rPr>
        <w:t xml:space="preserve"> </w:t>
      </w:r>
      <w:proofErr w:type="spellStart"/>
      <w:r w:rsidRPr="00A73F5D">
        <w:rPr>
          <w:i/>
          <w:iCs/>
          <w:color w:val="auto"/>
        </w:rPr>
        <w:t>заштиту</w:t>
      </w:r>
      <w:proofErr w:type="spellEnd"/>
      <w:r w:rsidRPr="00A73F5D">
        <w:rPr>
          <w:i/>
          <w:iCs/>
          <w:color w:val="auto"/>
        </w:rPr>
        <w:t xml:space="preserve"> </w:t>
      </w:r>
      <w:proofErr w:type="spellStart"/>
      <w:r w:rsidRPr="00A73F5D">
        <w:rPr>
          <w:i/>
          <w:iCs/>
          <w:color w:val="auto"/>
        </w:rPr>
        <w:t>конкуренције</w:t>
      </w:r>
      <w:proofErr w:type="spellEnd"/>
      <w:r w:rsidRPr="00A73F5D">
        <w:rPr>
          <w:i/>
          <w:iCs/>
          <w:color w:val="auto"/>
        </w:rPr>
        <w:t xml:space="preserve">, </w:t>
      </w:r>
      <w:proofErr w:type="spellStart"/>
      <w:r w:rsidRPr="00A73F5D">
        <w:rPr>
          <w:i/>
          <w:iCs/>
          <w:color w:val="auto"/>
        </w:rPr>
        <w:t>може</w:t>
      </w:r>
      <w:proofErr w:type="spellEnd"/>
      <w:r w:rsidRPr="00A73F5D">
        <w:rPr>
          <w:i/>
          <w:iCs/>
          <w:color w:val="auto"/>
        </w:rPr>
        <w:t xml:space="preserve"> </w:t>
      </w:r>
      <w:proofErr w:type="spellStart"/>
      <w:r w:rsidRPr="00A73F5D">
        <w:rPr>
          <w:i/>
          <w:iCs/>
          <w:color w:val="auto"/>
        </w:rPr>
        <w:t>понуђачу</w:t>
      </w:r>
      <w:proofErr w:type="spellEnd"/>
      <w:r w:rsidRPr="00A73F5D">
        <w:rPr>
          <w:i/>
          <w:iCs/>
          <w:color w:val="auto"/>
        </w:rPr>
        <w:t xml:space="preserve">, </w:t>
      </w:r>
      <w:proofErr w:type="spellStart"/>
      <w:r w:rsidRPr="00A73F5D">
        <w:rPr>
          <w:i/>
          <w:iCs/>
          <w:color w:val="auto"/>
        </w:rPr>
        <w:t>односно</w:t>
      </w:r>
      <w:proofErr w:type="spellEnd"/>
      <w:r w:rsidRPr="00A73F5D">
        <w:rPr>
          <w:i/>
          <w:iCs/>
          <w:color w:val="auto"/>
        </w:rPr>
        <w:t xml:space="preserve"> </w:t>
      </w:r>
      <w:proofErr w:type="spellStart"/>
      <w:r w:rsidRPr="00A73F5D">
        <w:rPr>
          <w:i/>
          <w:iCs/>
          <w:color w:val="auto"/>
        </w:rPr>
        <w:t>заинтересованом</w:t>
      </w:r>
      <w:proofErr w:type="spellEnd"/>
      <w:r w:rsidRPr="00A73F5D">
        <w:rPr>
          <w:i/>
          <w:iCs/>
          <w:color w:val="auto"/>
        </w:rPr>
        <w:t xml:space="preserve"> </w:t>
      </w:r>
      <w:proofErr w:type="spellStart"/>
      <w:r w:rsidRPr="00A73F5D">
        <w:rPr>
          <w:i/>
          <w:iCs/>
          <w:color w:val="auto"/>
        </w:rPr>
        <w:t>лицу</w:t>
      </w:r>
      <w:proofErr w:type="spellEnd"/>
      <w:r w:rsidR="0074004F">
        <w:rPr>
          <w:i/>
          <w:iCs/>
          <w:color w:val="auto"/>
          <w:lang w:val="sr-Cyrl-RS"/>
        </w:rPr>
        <w:t>,</w:t>
      </w:r>
      <w:r w:rsidRPr="00A73F5D">
        <w:rPr>
          <w:i/>
          <w:iCs/>
          <w:color w:val="auto"/>
        </w:rPr>
        <w:t xml:space="preserve"> </w:t>
      </w:r>
      <w:proofErr w:type="spellStart"/>
      <w:r w:rsidRPr="00A73F5D">
        <w:rPr>
          <w:i/>
          <w:iCs/>
          <w:color w:val="auto"/>
        </w:rPr>
        <w:t>изрећи</w:t>
      </w:r>
      <w:proofErr w:type="spellEnd"/>
      <w:r w:rsidRPr="00A73F5D">
        <w:rPr>
          <w:i/>
          <w:iCs/>
          <w:color w:val="auto"/>
        </w:rPr>
        <w:t xml:space="preserve"> </w:t>
      </w:r>
      <w:proofErr w:type="spellStart"/>
      <w:r w:rsidRPr="00A73F5D">
        <w:rPr>
          <w:i/>
          <w:iCs/>
          <w:color w:val="auto"/>
        </w:rPr>
        <w:t>меру</w:t>
      </w:r>
      <w:proofErr w:type="spellEnd"/>
      <w:r w:rsidRPr="00A73F5D">
        <w:rPr>
          <w:i/>
          <w:iCs/>
          <w:color w:val="auto"/>
        </w:rPr>
        <w:t xml:space="preserve"> </w:t>
      </w:r>
      <w:proofErr w:type="spellStart"/>
      <w:r w:rsidRPr="00A73F5D">
        <w:rPr>
          <w:i/>
          <w:iCs/>
          <w:color w:val="auto"/>
        </w:rPr>
        <w:t>забране</w:t>
      </w:r>
      <w:proofErr w:type="spellEnd"/>
      <w:r w:rsidRPr="00A73F5D">
        <w:rPr>
          <w:i/>
          <w:iCs/>
          <w:color w:val="auto"/>
        </w:rPr>
        <w:t xml:space="preserve"> </w:t>
      </w:r>
      <w:proofErr w:type="spellStart"/>
      <w:r w:rsidRPr="00A73F5D">
        <w:rPr>
          <w:i/>
          <w:iCs/>
          <w:color w:val="auto"/>
        </w:rPr>
        <w:t>учешћа</w:t>
      </w:r>
      <w:proofErr w:type="spellEnd"/>
      <w:r w:rsidRPr="00A73F5D">
        <w:rPr>
          <w:i/>
          <w:iCs/>
          <w:color w:val="auto"/>
        </w:rPr>
        <w:t xml:space="preserve"> у </w:t>
      </w:r>
      <w:proofErr w:type="spellStart"/>
      <w:r w:rsidRPr="00A73F5D">
        <w:rPr>
          <w:i/>
          <w:iCs/>
          <w:color w:val="auto"/>
        </w:rPr>
        <w:t>поступку</w:t>
      </w:r>
      <w:proofErr w:type="spellEnd"/>
      <w:r w:rsidRPr="00A73F5D">
        <w:rPr>
          <w:i/>
          <w:iCs/>
          <w:color w:val="auto"/>
        </w:rPr>
        <w:t xml:space="preserve"> </w:t>
      </w:r>
      <w:proofErr w:type="spellStart"/>
      <w:r w:rsidRPr="00A73F5D">
        <w:rPr>
          <w:i/>
          <w:iCs/>
          <w:color w:val="auto"/>
        </w:rPr>
        <w:t>јавне</w:t>
      </w:r>
      <w:proofErr w:type="spellEnd"/>
      <w:r w:rsidRPr="00A73F5D">
        <w:rPr>
          <w:i/>
          <w:iCs/>
          <w:color w:val="auto"/>
        </w:rPr>
        <w:t xml:space="preserve"> </w:t>
      </w:r>
      <w:proofErr w:type="spellStart"/>
      <w:r w:rsidRPr="00A73F5D">
        <w:rPr>
          <w:i/>
          <w:iCs/>
          <w:color w:val="auto"/>
        </w:rPr>
        <w:t>набавке</w:t>
      </w:r>
      <w:proofErr w:type="spellEnd"/>
      <w:r w:rsidRPr="00A73F5D">
        <w:rPr>
          <w:i/>
          <w:iCs/>
          <w:color w:val="auto"/>
        </w:rPr>
        <w:t xml:space="preserve"> </w:t>
      </w:r>
      <w:proofErr w:type="spellStart"/>
      <w:r w:rsidRPr="00A73F5D">
        <w:rPr>
          <w:i/>
          <w:iCs/>
          <w:color w:val="auto"/>
        </w:rPr>
        <w:t>ако</w:t>
      </w:r>
      <w:proofErr w:type="spellEnd"/>
      <w:r w:rsidRPr="00A73F5D">
        <w:rPr>
          <w:i/>
          <w:iCs/>
          <w:color w:val="auto"/>
        </w:rPr>
        <w:t xml:space="preserve"> </w:t>
      </w:r>
      <w:proofErr w:type="spellStart"/>
      <w:r w:rsidRPr="00A73F5D">
        <w:rPr>
          <w:i/>
          <w:iCs/>
          <w:color w:val="auto"/>
        </w:rPr>
        <w:t>утврди</w:t>
      </w:r>
      <w:proofErr w:type="spellEnd"/>
      <w:r w:rsidRPr="00A73F5D">
        <w:rPr>
          <w:i/>
          <w:iCs/>
          <w:color w:val="auto"/>
        </w:rPr>
        <w:t xml:space="preserve"> </w:t>
      </w:r>
      <w:proofErr w:type="spellStart"/>
      <w:r w:rsidRPr="00A73F5D">
        <w:rPr>
          <w:i/>
          <w:iCs/>
          <w:color w:val="auto"/>
        </w:rPr>
        <w:t>да</w:t>
      </w:r>
      <w:proofErr w:type="spellEnd"/>
      <w:r w:rsidRPr="00A73F5D">
        <w:rPr>
          <w:i/>
          <w:iCs/>
          <w:color w:val="auto"/>
        </w:rPr>
        <w:t xml:space="preserve"> </w:t>
      </w:r>
      <w:proofErr w:type="spellStart"/>
      <w:r w:rsidRPr="00A73F5D">
        <w:rPr>
          <w:i/>
          <w:iCs/>
          <w:color w:val="auto"/>
        </w:rPr>
        <w:t>је</w:t>
      </w:r>
      <w:proofErr w:type="spellEnd"/>
      <w:r w:rsidRPr="00A73F5D">
        <w:rPr>
          <w:i/>
          <w:iCs/>
          <w:color w:val="auto"/>
        </w:rPr>
        <w:t xml:space="preserve"> </w:t>
      </w:r>
      <w:proofErr w:type="spellStart"/>
      <w:r w:rsidRPr="00A73F5D">
        <w:rPr>
          <w:i/>
          <w:iCs/>
          <w:color w:val="auto"/>
        </w:rPr>
        <w:t>понуђач</w:t>
      </w:r>
      <w:proofErr w:type="spellEnd"/>
      <w:r w:rsidRPr="00A73F5D">
        <w:rPr>
          <w:i/>
          <w:iCs/>
          <w:color w:val="auto"/>
        </w:rPr>
        <w:t xml:space="preserve">, </w:t>
      </w:r>
      <w:proofErr w:type="spellStart"/>
      <w:r w:rsidRPr="00A73F5D">
        <w:rPr>
          <w:i/>
          <w:iCs/>
          <w:color w:val="auto"/>
        </w:rPr>
        <w:t>односно</w:t>
      </w:r>
      <w:proofErr w:type="spellEnd"/>
      <w:r w:rsidRPr="00A73F5D">
        <w:rPr>
          <w:i/>
          <w:iCs/>
          <w:color w:val="auto"/>
        </w:rPr>
        <w:t xml:space="preserve"> </w:t>
      </w:r>
      <w:proofErr w:type="spellStart"/>
      <w:r w:rsidRPr="00A73F5D">
        <w:rPr>
          <w:i/>
          <w:iCs/>
          <w:color w:val="auto"/>
        </w:rPr>
        <w:t>заинтересовано</w:t>
      </w:r>
      <w:proofErr w:type="spellEnd"/>
      <w:r w:rsidRPr="00A73F5D">
        <w:rPr>
          <w:i/>
          <w:iCs/>
          <w:color w:val="auto"/>
        </w:rPr>
        <w:t xml:space="preserve"> </w:t>
      </w:r>
      <w:proofErr w:type="spellStart"/>
      <w:r w:rsidRPr="00A73F5D">
        <w:rPr>
          <w:i/>
          <w:iCs/>
          <w:color w:val="auto"/>
        </w:rPr>
        <w:t>лице</w:t>
      </w:r>
      <w:proofErr w:type="spellEnd"/>
      <w:r w:rsidR="0074004F">
        <w:rPr>
          <w:i/>
          <w:iCs/>
          <w:color w:val="auto"/>
          <w:lang w:val="sr-Cyrl-RS"/>
        </w:rPr>
        <w:t>,</w:t>
      </w:r>
      <w:r w:rsidRPr="00A73F5D">
        <w:rPr>
          <w:i/>
          <w:iCs/>
          <w:color w:val="auto"/>
        </w:rPr>
        <w:t xml:space="preserve"> </w:t>
      </w:r>
      <w:proofErr w:type="spellStart"/>
      <w:r w:rsidRPr="00A73F5D">
        <w:rPr>
          <w:i/>
          <w:iCs/>
          <w:color w:val="auto"/>
        </w:rPr>
        <w:t>повредило</w:t>
      </w:r>
      <w:proofErr w:type="spellEnd"/>
      <w:r w:rsidRPr="00A73F5D">
        <w:rPr>
          <w:i/>
          <w:iCs/>
          <w:color w:val="auto"/>
        </w:rPr>
        <w:t xml:space="preserve"> </w:t>
      </w:r>
      <w:proofErr w:type="spellStart"/>
      <w:r w:rsidRPr="00A73F5D">
        <w:rPr>
          <w:i/>
          <w:iCs/>
          <w:color w:val="auto"/>
        </w:rPr>
        <w:t>конкуренцију</w:t>
      </w:r>
      <w:proofErr w:type="spellEnd"/>
      <w:r w:rsidRPr="00A73F5D">
        <w:rPr>
          <w:i/>
          <w:iCs/>
          <w:color w:val="auto"/>
        </w:rPr>
        <w:t xml:space="preserve"> у </w:t>
      </w:r>
      <w:proofErr w:type="spellStart"/>
      <w:r w:rsidRPr="00A73F5D">
        <w:rPr>
          <w:i/>
          <w:iCs/>
          <w:color w:val="auto"/>
        </w:rPr>
        <w:t>поступку</w:t>
      </w:r>
      <w:proofErr w:type="spellEnd"/>
      <w:r w:rsidRPr="00A73F5D">
        <w:rPr>
          <w:i/>
          <w:iCs/>
          <w:color w:val="auto"/>
        </w:rPr>
        <w:t xml:space="preserve"> </w:t>
      </w:r>
      <w:proofErr w:type="spellStart"/>
      <w:r w:rsidRPr="00A73F5D">
        <w:rPr>
          <w:i/>
          <w:iCs/>
          <w:color w:val="auto"/>
        </w:rPr>
        <w:t>јавне</w:t>
      </w:r>
      <w:proofErr w:type="spellEnd"/>
      <w:r w:rsidRPr="00A73F5D">
        <w:rPr>
          <w:i/>
          <w:iCs/>
          <w:color w:val="auto"/>
        </w:rPr>
        <w:t xml:space="preserve"> </w:t>
      </w:r>
      <w:proofErr w:type="spellStart"/>
      <w:r w:rsidRPr="00A73F5D">
        <w:rPr>
          <w:i/>
          <w:iCs/>
          <w:color w:val="auto"/>
        </w:rPr>
        <w:t>набавке</w:t>
      </w:r>
      <w:proofErr w:type="spellEnd"/>
      <w:r w:rsidRPr="00A73F5D">
        <w:rPr>
          <w:i/>
          <w:iCs/>
          <w:color w:val="auto"/>
        </w:rPr>
        <w:t xml:space="preserve"> у </w:t>
      </w:r>
      <w:proofErr w:type="spellStart"/>
      <w:r w:rsidRPr="00A73F5D">
        <w:rPr>
          <w:i/>
          <w:iCs/>
          <w:color w:val="auto"/>
        </w:rPr>
        <w:t>смислу</w:t>
      </w:r>
      <w:proofErr w:type="spellEnd"/>
      <w:r w:rsidRPr="00A73F5D">
        <w:rPr>
          <w:i/>
          <w:iCs/>
          <w:color w:val="auto"/>
        </w:rPr>
        <w:t xml:space="preserve"> </w:t>
      </w:r>
      <w:proofErr w:type="spellStart"/>
      <w:r w:rsidRPr="00A73F5D">
        <w:rPr>
          <w:i/>
          <w:iCs/>
          <w:color w:val="auto"/>
        </w:rPr>
        <w:t>закона</w:t>
      </w:r>
      <w:proofErr w:type="spellEnd"/>
      <w:r w:rsidRPr="00A73F5D">
        <w:rPr>
          <w:i/>
          <w:iCs/>
          <w:color w:val="auto"/>
        </w:rPr>
        <w:t xml:space="preserve"> </w:t>
      </w:r>
      <w:proofErr w:type="spellStart"/>
      <w:r w:rsidRPr="00A73F5D">
        <w:rPr>
          <w:i/>
          <w:iCs/>
          <w:color w:val="auto"/>
        </w:rPr>
        <w:t>којим</w:t>
      </w:r>
      <w:proofErr w:type="spellEnd"/>
      <w:r w:rsidRPr="00A73F5D">
        <w:rPr>
          <w:i/>
          <w:iCs/>
          <w:color w:val="auto"/>
        </w:rPr>
        <w:t xml:space="preserve"> </w:t>
      </w:r>
      <w:proofErr w:type="spellStart"/>
      <w:r w:rsidRPr="00A73F5D">
        <w:rPr>
          <w:i/>
          <w:iCs/>
          <w:color w:val="auto"/>
        </w:rPr>
        <w:t>се</w:t>
      </w:r>
      <w:proofErr w:type="spellEnd"/>
      <w:r w:rsidRPr="00A73F5D">
        <w:rPr>
          <w:i/>
          <w:iCs/>
          <w:color w:val="auto"/>
        </w:rPr>
        <w:t xml:space="preserve"> </w:t>
      </w:r>
      <w:proofErr w:type="spellStart"/>
      <w:r w:rsidRPr="00A73F5D">
        <w:rPr>
          <w:i/>
          <w:iCs/>
          <w:color w:val="auto"/>
        </w:rPr>
        <w:t>уређује</w:t>
      </w:r>
      <w:proofErr w:type="spellEnd"/>
      <w:r w:rsidRPr="00A73F5D">
        <w:rPr>
          <w:i/>
          <w:iCs/>
          <w:color w:val="auto"/>
        </w:rPr>
        <w:t xml:space="preserve"> </w:t>
      </w:r>
      <w:proofErr w:type="spellStart"/>
      <w:r w:rsidRPr="00A73F5D">
        <w:rPr>
          <w:i/>
          <w:iCs/>
          <w:color w:val="auto"/>
        </w:rPr>
        <w:t>заштита</w:t>
      </w:r>
      <w:proofErr w:type="spellEnd"/>
      <w:r w:rsidRPr="00A73F5D">
        <w:rPr>
          <w:i/>
          <w:iCs/>
          <w:color w:val="auto"/>
        </w:rPr>
        <w:t xml:space="preserve"> </w:t>
      </w:r>
      <w:proofErr w:type="spellStart"/>
      <w:r w:rsidRPr="00A73F5D">
        <w:rPr>
          <w:i/>
          <w:iCs/>
          <w:color w:val="auto"/>
        </w:rPr>
        <w:t>конкуренције</w:t>
      </w:r>
      <w:proofErr w:type="spellEnd"/>
      <w:r w:rsidRPr="00A73F5D">
        <w:rPr>
          <w:i/>
          <w:iCs/>
          <w:color w:val="auto"/>
        </w:rPr>
        <w:t xml:space="preserve">. </w:t>
      </w:r>
      <w:proofErr w:type="spellStart"/>
      <w:r w:rsidRPr="00A73F5D">
        <w:rPr>
          <w:i/>
          <w:iCs/>
          <w:color w:val="auto"/>
        </w:rPr>
        <w:t>Мера</w:t>
      </w:r>
      <w:proofErr w:type="spellEnd"/>
      <w:r w:rsidRPr="00A73F5D">
        <w:rPr>
          <w:i/>
          <w:iCs/>
          <w:color w:val="auto"/>
        </w:rPr>
        <w:t xml:space="preserve"> </w:t>
      </w:r>
      <w:proofErr w:type="spellStart"/>
      <w:r w:rsidRPr="00A73F5D">
        <w:rPr>
          <w:i/>
          <w:iCs/>
          <w:color w:val="auto"/>
        </w:rPr>
        <w:t>забране</w:t>
      </w:r>
      <w:proofErr w:type="spellEnd"/>
      <w:r w:rsidRPr="00A73F5D">
        <w:rPr>
          <w:i/>
          <w:iCs/>
          <w:color w:val="auto"/>
        </w:rPr>
        <w:t xml:space="preserve"> </w:t>
      </w:r>
      <w:proofErr w:type="spellStart"/>
      <w:r w:rsidRPr="00A73F5D">
        <w:rPr>
          <w:i/>
          <w:iCs/>
          <w:color w:val="auto"/>
        </w:rPr>
        <w:t>учешћа</w:t>
      </w:r>
      <w:proofErr w:type="spellEnd"/>
      <w:r w:rsidRPr="00A73F5D">
        <w:rPr>
          <w:i/>
          <w:iCs/>
          <w:color w:val="auto"/>
        </w:rPr>
        <w:t xml:space="preserve"> у </w:t>
      </w:r>
      <w:proofErr w:type="spellStart"/>
      <w:r w:rsidRPr="00A73F5D">
        <w:rPr>
          <w:i/>
          <w:iCs/>
          <w:color w:val="auto"/>
        </w:rPr>
        <w:t>поступку</w:t>
      </w:r>
      <w:proofErr w:type="spellEnd"/>
      <w:r w:rsidRPr="00A73F5D">
        <w:rPr>
          <w:i/>
          <w:iCs/>
          <w:color w:val="auto"/>
        </w:rPr>
        <w:t xml:space="preserve"> </w:t>
      </w:r>
      <w:proofErr w:type="spellStart"/>
      <w:r w:rsidRPr="00A73F5D">
        <w:rPr>
          <w:i/>
          <w:iCs/>
          <w:color w:val="auto"/>
        </w:rPr>
        <w:t>јавне</w:t>
      </w:r>
      <w:proofErr w:type="spellEnd"/>
      <w:r w:rsidRPr="00A73F5D">
        <w:rPr>
          <w:i/>
          <w:iCs/>
          <w:color w:val="auto"/>
        </w:rPr>
        <w:t xml:space="preserve"> </w:t>
      </w:r>
      <w:proofErr w:type="spellStart"/>
      <w:r w:rsidRPr="00A73F5D">
        <w:rPr>
          <w:i/>
          <w:iCs/>
          <w:color w:val="auto"/>
        </w:rPr>
        <w:t>набавке</w:t>
      </w:r>
      <w:proofErr w:type="spellEnd"/>
      <w:r w:rsidRPr="00A73F5D">
        <w:rPr>
          <w:i/>
          <w:iCs/>
          <w:color w:val="auto"/>
        </w:rPr>
        <w:t xml:space="preserve"> </w:t>
      </w:r>
      <w:proofErr w:type="spellStart"/>
      <w:r w:rsidRPr="00A73F5D">
        <w:rPr>
          <w:i/>
          <w:iCs/>
          <w:color w:val="auto"/>
        </w:rPr>
        <w:t>може</w:t>
      </w:r>
      <w:proofErr w:type="spellEnd"/>
      <w:r w:rsidRPr="00A73F5D">
        <w:rPr>
          <w:i/>
          <w:iCs/>
          <w:color w:val="auto"/>
        </w:rPr>
        <w:t xml:space="preserve"> </w:t>
      </w:r>
      <w:proofErr w:type="spellStart"/>
      <w:r w:rsidRPr="00A73F5D">
        <w:rPr>
          <w:i/>
          <w:iCs/>
          <w:color w:val="auto"/>
        </w:rPr>
        <w:t>трајати</w:t>
      </w:r>
      <w:proofErr w:type="spellEnd"/>
      <w:r w:rsidRPr="00A73F5D">
        <w:rPr>
          <w:i/>
          <w:iCs/>
          <w:color w:val="auto"/>
        </w:rPr>
        <w:t xml:space="preserve"> </w:t>
      </w:r>
      <w:proofErr w:type="spellStart"/>
      <w:r w:rsidRPr="00A73F5D">
        <w:rPr>
          <w:i/>
          <w:iCs/>
          <w:color w:val="auto"/>
        </w:rPr>
        <w:t>до</w:t>
      </w:r>
      <w:proofErr w:type="spellEnd"/>
      <w:r w:rsidRPr="00A73F5D">
        <w:rPr>
          <w:i/>
          <w:iCs/>
          <w:color w:val="auto"/>
        </w:rPr>
        <w:t xml:space="preserve"> </w:t>
      </w:r>
      <w:proofErr w:type="spellStart"/>
      <w:r w:rsidRPr="00A73F5D">
        <w:rPr>
          <w:i/>
          <w:iCs/>
          <w:color w:val="auto"/>
        </w:rPr>
        <w:t>две</w:t>
      </w:r>
      <w:proofErr w:type="spellEnd"/>
      <w:r w:rsidRPr="00A73F5D">
        <w:rPr>
          <w:i/>
          <w:iCs/>
          <w:color w:val="auto"/>
        </w:rPr>
        <w:t xml:space="preserve"> </w:t>
      </w:r>
      <w:proofErr w:type="spellStart"/>
      <w:r w:rsidRPr="00A73F5D">
        <w:rPr>
          <w:i/>
          <w:iCs/>
          <w:color w:val="auto"/>
        </w:rPr>
        <w:t>године</w:t>
      </w:r>
      <w:proofErr w:type="spellEnd"/>
      <w:r w:rsidRPr="00A73F5D">
        <w:rPr>
          <w:i/>
          <w:iCs/>
          <w:color w:val="auto"/>
        </w:rPr>
        <w:t xml:space="preserve">. </w:t>
      </w:r>
      <w:proofErr w:type="spellStart"/>
      <w:r w:rsidRPr="00A73F5D">
        <w:rPr>
          <w:i/>
          <w:iCs/>
          <w:color w:val="auto"/>
        </w:rPr>
        <w:t>Повреда</w:t>
      </w:r>
      <w:proofErr w:type="spellEnd"/>
      <w:r w:rsidRPr="00A73F5D">
        <w:rPr>
          <w:i/>
          <w:iCs/>
          <w:color w:val="auto"/>
        </w:rPr>
        <w:t xml:space="preserve"> </w:t>
      </w:r>
      <w:proofErr w:type="spellStart"/>
      <w:r w:rsidRPr="00A73F5D">
        <w:rPr>
          <w:i/>
          <w:iCs/>
          <w:color w:val="auto"/>
        </w:rPr>
        <w:t>конкуренције</w:t>
      </w:r>
      <w:proofErr w:type="spellEnd"/>
      <w:r w:rsidRPr="00A73F5D">
        <w:rPr>
          <w:i/>
          <w:iCs/>
          <w:color w:val="auto"/>
        </w:rPr>
        <w:t xml:space="preserve"> </w:t>
      </w:r>
      <w:proofErr w:type="spellStart"/>
      <w:r w:rsidRPr="00A73F5D">
        <w:rPr>
          <w:i/>
          <w:iCs/>
          <w:color w:val="auto"/>
        </w:rPr>
        <w:t>представља</w:t>
      </w:r>
      <w:proofErr w:type="spellEnd"/>
      <w:r w:rsidRPr="00A73F5D">
        <w:rPr>
          <w:i/>
          <w:iCs/>
          <w:color w:val="auto"/>
        </w:rPr>
        <w:t xml:space="preserve"> </w:t>
      </w:r>
      <w:proofErr w:type="spellStart"/>
      <w:r w:rsidRPr="00A73F5D">
        <w:rPr>
          <w:i/>
          <w:iCs/>
          <w:color w:val="auto"/>
        </w:rPr>
        <w:t>негативну</w:t>
      </w:r>
      <w:proofErr w:type="spellEnd"/>
      <w:r w:rsidRPr="00A73F5D">
        <w:rPr>
          <w:i/>
          <w:iCs/>
          <w:color w:val="auto"/>
        </w:rPr>
        <w:t xml:space="preserve"> </w:t>
      </w:r>
      <w:proofErr w:type="spellStart"/>
      <w:r w:rsidRPr="00A73F5D">
        <w:rPr>
          <w:i/>
          <w:iCs/>
          <w:color w:val="auto"/>
        </w:rPr>
        <w:t>референцу</w:t>
      </w:r>
      <w:proofErr w:type="spellEnd"/>
      <w:r w:rsidRPr="00A73F5D">
        <w:rPr>
          <w:i/>
          <w:iCs/>
          <w:color w:val="auto"/>
        </w:rPr>
        <w:t xml:space="preserve">, у </w:t>
      </w:r>
      <w:proofErr w:type="spellStart"/>
      <w:r w:rsidRPr="00A73F5D">
        <w:rPr>
          <w:i/>
          <w:iCs/>
          <w:color w:val="auto"/>
        </w:rPr>
        <w:t>смислу</w:t>
      </w:r>
      <w:proofErr w:type="spellEnd"/>
      <w:r w:rsidRPr="00A73F5D">
        <w:rPr>
          <w:i/>
          <w:iCs/>
          <w:color w:val="auto"/>
        </w:rPr>
        <w:t xml:space="preserve"> </w:t>
      </w:r>
      <w:proofErr w:type="spellStart"/>
      <w:r w:rsidRPr="00A73F5D">
        <w:rPr>
          <w:i/>
          <w:iCs/>
          <w:color w:val="auto"/>
        </w:rPr>
        <w:t>члана</w:t>
      </w:r>
      <w:proofErr w:type="spellEnd"/>
      <w:r w:rsidRPr="00A73F5D">
        <w:rPr>
          <w:i/>
          <w:iCs/>
          <w:color w:val="auto"/>
        </w:rPr>
        <w:t xml:space="preserve"> 82. </w:t>
      </w:r>
      <w:proofErr w:type="spellStart"/>
      <w:r w:rsidRPr="00A73F5D">
        <w:rPr>
          <w:i/>
          <w:iCs/>
          <w:color w:val="auto"/>
        </w:rPr>
        <w:t>став</w:t>
      </w:r>
      <w:proofErr w:type="spellEnd"/>
      <w:r w:rsidRPr="00A73F5D">
        <w:rPr>
          <w:i/>
          <w:iCs/>
          <w:color w:val="auto"/>
        </w:rPr>
        <w:t xml:space="preserve"> 1. </w:t>
      </w:r>
      <w:proofErr w:type="spellStart"/>
      <w:r w:rsidRPr="00A73F5D">
        <w:rPr>
          <w:i/>
          <w:iCs/>
          <w:color w:val="auto"/>
        </w:rPr>
        <w:t>тачка</w:t>
      </w:r>
      <w:proofErr w:type="spellEnd"/>
      <w:r w:rsidRPr="00A73F5D">
        <w:rPr>
          <w:i/>
          <w:iCs/>
          <w:color w:val="auto"/>
        </w:rPr>
        <w:t xml:space="preserve"> 2</w:t>
      </w:r>
      <w:r w:rsidRPr="00A73F5D">
        <w:rPr>
          <w:i/>
          <w:iCs/>
          <w:color w:val="auto"/>
          <w:lang w:val="sr-Cyrl-CS"/>
        </w:rPr>
        <w:t>)</w:t>
      </w:r>
      <w:r w:rsidRPr="00A73F5D">
        <w:rPr>
          <w:i/>
          <w:iCs/>
          <w:color w:val="auto"/>
        </w:rPr>
        <w:t xml:space="preserve"> </w:t>
      </w:r>
      <w:proofErr w:type="spellStart"/>
      <w:r w:rsidRPr="00A73F5D">
        <w:rPr>
          <w:i/>
          <w:iCs/>
          <w:color w:val="auto"/>
        </w:rPr>
        <w:t>Закона</w:t>
      </w:r>
      <w:proofErr w:type="spellEnd"/>
      <w:r w:rsidRPr="00A73F5D">
        <w:rPr>
          <w:i/>
          <w:iCs/>
          <w:color w:val="auto"/>
        </w:rPr>
        <w:t xml:space="preserve">. </w:t>
      </w:r>
    </w:p>
    <w:p w14:paraId="4F7045A1" w14:textId="7BEF1169" w:rsidR="00507049" w:rsidRDefault="00507049">
      <w:pPr>
        <w:tabs>
          <w:tab w:val="left" w:pos="6028"/>
        </w:tabs>
        <w:autoSpaceDE w:val="0"/>
        <w:spacing w:line="240" w:lineRule="auto"/>
        <w:jc w:val="both"/>
        <w:rPr>
          <w:i/>
          <w:iCs/>
          <w:color w:val="auto"/>
          <w:lang w:val="sr-Cyrl-CS"/>
        </w:rPr>
      </w:pPr>
      <w:proofErr w:type="spellStart"/>
      <w:r w:rsidRPr="00A73F5D">
        <w:rPr>
          <w:b/>
          <w:bCs/>
          <w:i/>
          <w:iCs/>
          <w:color w:val="auto"/>
          <w:u w:val="single"/>
        </w:rPr>
        <w:t>Уколико</w:t>
      </w:r>
      <w:proofErr w:type="spellEnd"/>
      <w:r w:rsidRPr="00A73F5D">
        <w:rPr>
          <w:b/>
          <w:bCs/>
          <w:i/>
          <w:iCs/>
          <w:color w:val="auto"/>
          <w:u w:val="single"/>
        </w:rPr>
        <w:t xml:space="preserve"> </w:t>
      </w:r>
      <w:proofErr w:type="spellStart"/>
      <w:r w:rsidRPr="00A73F5D">
        <w:rPr>
          <w:b/>
          <w:bCs/>
          <w:i/>
          <w:iCs/>
          <w:color w:val="auto"/>
          <w:u w:val="single"/>
        </w:rPr>
        <w:t>понуду</w:t>
      </w:r>
      <w:proofErr w:type="spellEnd"/>
      <w:r w:rsidRPr="00A73F5D">
        <w:rPr>
          <w:b/>
          <w:bCs/>
          <w:i/>
          <w:iCs/>
          <w:color w:val="auto"/>
          <w:u w:val="single"/>
        </w:rPr>
        <w:t xml:space="preserve"> </w:t>
      </w:r>
      <w:proofErr w:type="spellStart"/>
      <w:r w:rsidRPr="00A73F5D">
        <w:rPr>
          <w:b/>
          <w:bCs/>
          <w:i/>
          <w:iCs/>
          <w:color w:val="auto"/>
          <w:u w:val="single"/>
        </w:rPr>
        <w:t>подноси</w:t>
      </w:r>
      <w:proofErr w:type="spellEnd"/>
      <w:r w:rsidRPr="00A73F5D">
        <w:rPr>
          <w:b/>
          <w:bCs/>
          <w:i/>
          <w:iCs/>
          <w:color w:val="auto"/>
          <w:u w:val="single"/>
        </w:rPr>
        <w:t xml:space="preserve"> </w:t>
      </w:r>
      <w:proofErr w:type="spellStart"/>
      <w:r w:rsidRPr="00A73F5D">
        <w:rPr>
          <w:b/>
          <w:bCs/>
          <w:i/>
          <w:iCs/>
          <w:color w:val="auto"/>
          <w:u w:val="single"/>
        </w:rPr>
        <w:t>група</w:t>
      </w:r>
      <w:proofErr w:type="spellEnd"/>
      <w:r w:rsidRPr="00A73F5D">
        <w:rPr>
          <w:b/>
          <w:bCs/>
          <w:i/>
          <w:iCs/>
          <w:color w:val="auto"/>
          <w:u w:val="single"/>
        </w:rPr>
        <w:t xml:space="preserve"> </w:t>
      </w:r>
      <w:proofErr w:type="spellStart"/>
      <w:r w:rsidRPr="00A73F5D">
        <w:rPr>
          <w:b/>
          <w:bCs/>
          <w:i/>
          <w:iCs/>
          <w:color w:val="auto"/>
          <w:u w:val="single"/>
        </w:rPr>
        <w:t>понуђача</w:t>
      </w:r>
      <w:proofErr w:type="spellEnd"/>
      <w:r w:rsidRPr="00A73F5D">
        <w:rPr>
          <w:b/>
          <w:bCs/>
          <w:i/>
          <w:iCs/>
          <w:color w:val="auto"/>
          <w:u w:val="single"/>
        </w:rPr>
        <w:t>,</w:t>
      </w:r>
      <w:r w:rsidRPr="00A73F5D">
        <w:rPr>
          <w:i/>
          <w:iCs/>
          <w:color w:val="auto"/>
        </w:rPr>
        <w:t xml:space="preserve"> </w:t>
      </w:r>
      <w:proofErr w:type="spellStart"/>
      <w:r w:rsidRPr="00A73F5D">
        <w:rPr>
          <w:i/>
          <w:iCs/>
          <w:color w:val="auto"/>
        </w:rPr>
        <w:t>Изјава</w:t>
      </w:r>
      <w:proofErr w:type="spellEnd"/>
      <w:r w:rsidRPr="00A73F5D">
        <w:rPr>
          <w:i/>
          <w:iCs/>
          <w:color w:val="auto"/>
        </w:rPr>
        <w:t xml:space="preserve"> </w:t>
      </w:r>
      <w:proofErr w:type="spellStart"/>
      <w:r w:rsidRPr="00A73F5D">
        <w:rPr>
          <w:i/>
          <w:iCs/>
          <w:color w:val="auto"/>
        </w:rPr>
        <w:t>мора</w:t>
      </w:r>
      <w:proofErr w:type="spellEnd"/>
      <w:r w:rsidRPr="00A73F5D">
        <w:rPr>
          <w:i/>
          <w:iCs/>
          <w:color w:val="auto"/>
        </w:rPr>
        <w:t xml:space="preserve"> </w:t>
      </w:r>
      <w:proofErr w:type="spellStart"/>
      <w:r w:rsidRPr="00A73F5D">
        <w:rPr>
          <w:i/>
          <w:iCs/>
          <w:color w:val="auto"/>
        </w:rPr>
        <w:t>бити</w:t>
      </w:r>
      <w:proofErr w:type="spellEnd"/>
      <w:r w:rsidRPr="00A73F5D">
        <w:rPr>
          <w:i/>
          <w:iCs/>
          <w:color w:val="auto"/>
        </w:rPr>
        <w:t xml:space="preserve"> </w:t>
      </w:r>
      <w:proofErr w:type="spellStart"/>
      <w:r w:rsidRPr="00A73F5D">
        <w:rPr>
          <w:i/>
          <w:iCs/>
          <w:color w:val="auto"/>
        </w:rPr>
        <w:t>потписана</w:t>
      </w:r>
      <w:proofErr w:type="spellEnd"/>
      <w:r w:rsidRPr="00A73F5D">
        <w:rPr>
          <w:i/>
          <w:iCs/>
          <w:color w:val="auto"/>
        </w:rPr>
        <w:t xml:space="preserve"> </w:t>
      </w:r>
      <w:proofErr w:type="spellStart"/>
      <w:r w:rsidRPr="00A73F5D">
        <w:rPr>
          <w:i/>
          <w:iCs/>
          <w:color w:val="auto"/>
        </w:rPr>
        <w:t>од</w:t>
      </w:r>
      <w:proofErr w:type="spellEnd"/>
      <w:r w:rsidRPr="00A73F5D">
        <w:rPr>
          <w:i/>
          <w:iCs/>
          <w:color w:val="auto"/>
        </w:rPr>
        <w:t xml:space="preserve"> </w:t>
      </w:r>
      <w:proofErr w:type="spellStart"/>
      <w:r w:rsidRPr="00A73F5D">
        <w:rPr>
          <w:i/>
          <w:iCs/>
          <w:color w:val="auto"/>
        </w:rPr>
        <w:t>стране</w:t>
      </w:r>
      <w:proofErr w:type="spellEnd"/>
      <w:r w:rsidRPr="00A73F5D">
        <w:rPr>
          <w:i/>
          <w:iCs/>
          <w:color w:val="auto"/>
        </w:rPr>
        <w:t xml:space="preserve"> </w:t>
      </w:r>
      <w:proofErr w:type="spellStart"/>
      <w:r w:rsidRPr="00A73F5D">
        <w:rPr>
          <w:i/>
          <w:iCs/>
          <w:color w:val="auto"/>
        </w:rPr>
        <w:t>овлашћеног</w:t>
      </w:r>
      <w:proofErr w:type="spellEnd"/>
      <w:r w:rsidRPr="00A73F5D">
        <w:rPr>
          <w:i/>
          <w:iCs/>
          <w:color w:val="auto"/>
        </w:rPr>
        <w:t xml:space="preserve"> </w:t>
      </w:r>
      <w:proofErr w:type="spellStart"/>
      <w:r w:rsidRPr="00A73F5D">
        <w:rPr>
          <w:i/>
          <w:iCs/>
          <w:color w:val="auto"/>
        </w:rPr>
        <w:t>лица</w:t>
      </w:r>
      <w:proofErr w:type="spellEnd"/>
      <w:r w:rsidRPr="00A73F5D">
        <w:rPr>
          <w:i/>
          <w:iCs/>
          <w:color w:val="auto"/>
        </w:rPr>
        <w:t xml:space="preserve"> </w:t>
      </w:r>
      <w:proofErr w:type="spellStart"/>
      <w:r w:rsidRPr="00A73F5D">
        <w:rPr>
          <w:i/>
          <w:iCs/>
          <w:color w:val="auto"/>
        </w:rPr>
        <w:t>сваког</w:t>
      </w:r>
      <w:proofErr w:type="spellEnd"/>
      <w:r w:rsidRPr="00A73F5D">
        <w:rPr>
          <w:i/>
          <w:iCs/>
          <w:color w:val="auto"/>
        </w:rPr>
        <w:t xml:space="preserve"> </w:t>
      </w:r>
      <w:proofErr w:type="spellStart"/>
      <w:r w:rsidRPr="00A73F5D">
        <w:rPr>
          <w:i/>
          <w:iCs/>
          <w:color w:val="auto"/>
        </w:rPr>
        <w:t>понуђача</w:t>
      </w:r>
      <w:proofErr w:type="spellEnd"/>
      <w:r w:rsidRPr="00A73F5D">
        <w:rPr>
          <w:i/>
          <w:iCs/>
          <w:color w:val="auto"/>
        </w:rPr>
        <w:t xml:space="preserve"> </w:t>
      </w:r>
      <w:proofErr w:type="spellStart"/>
      <w:r w:rsidRPr="00A73F5D">
        <w:rPr>
          <w:i/>
          <w:iCs/>
          <w:color w:val="auto"/>
        </w:rPr>
        <w:t>из</w:t>
      </w:r>
      <w:proofErr w:type="spellEnd"/>
      <w:r w:rsidRPr="00A73F5D">
        <w:rPr>
          <w:i/>
          <w:iCs/>
          <w:color w:val="auto"/>
        </w:rPr>
        <w:t xml:space="preserve"> </w:t>
      </w:r>
      <w:proofErr w:type="spellStart"/>
      <w:r w:rsidRPr="00A73F5D">
        <w:rPr>
          <w:i/>
          <w:iCs/>
          <w:color w:val="auto"/>
        </w:rPr>
        <w:t>групе</w:t>
      </w:r>
      <w:proofErr w:type="spellEnd"/>
      <w:r w:rsidRPr="00A73F5D">
        <w:rPr>
          <w:i/>
          <w:iCs/>
          <w:color w:val="auto"/>
        </w:rPr>
        <w:t xml:space="preserve"> </w:t>
      </w:r>
      <w:proofErr w:type="spellStart"/>
      <w:r w:rsidRPr="00A73F5D">
        <w:rPr>
          <w:i/>
          <w:iCs/>
          <w:color w:val="auto"/>
        </w:rPr>
        <w:t>понуђача</w:t>
      </w:r>
      <w:proofErr w:type="spellEnd"/>
      <w:r w:rsidRPr="00A73F5D">
        <w:rPr>
          <w:i/>
          <w:iCs/>
          <w:color w:val="auto"/>
        </w:rPr>
        <w:t xml:space="preserve"> </w:t>
      </w:r>
      <w:r w:rsidRPr="00A9162B">
        <w:rPr>
          <w:i/>
          <w:iCs/>
          <w:color w:val="auto"/>
        </w:rPr>
        <w:t xml:space="preserve">и </w:t>
      </w:r>
      <w:proofErr w:type="spellStart"/>
      <w:r w:rsidRPr="00A9162B">
        <w:rPr>
          <w:i/>
          <w:iCs/>
          <w:color w:val="auto"/>
        </w:rPr>
        <w:t>оверена</w:t>
      </w:r>
      <w:proofErr w:type="spellEnd"/>
      <w:r w:rsidRPr="00A9162B">
        <w:rPr>
          <w:i/>
          <w:iCs/>
          <w:color w:val="auto"/>
        </w:rPr>
        <w:t xml:space="preserve"> </w:t>
      </w:r>
      <w:proofErr w:type="spellStart"/>
      <w:proofErr w:type="gramStart"/>
      <w:r w:rsidRPr="00A9162B">
        <w:rPr>
          <w:i/>
          <w:iCs/>
          <w:color w:val="auto"/>
        </w:rPr>
        <w:t>печатом</w:t>
      </w:r>
      <w:proofErr w:type="spellEnd"/>
      <w:r w:rsidR="00A9162B">
        <w:rPr>
          <w:i/>
          <w:iCs/>
          <w:color w:val="auto"/>
          <w:lang w:val="sr-Cyrl-RS"/>
        </w:rPr>
        <w:t>(</w:t>
      </w:r>
      <w:proofErr w:type="gramEnd"/>
      <w:r w:rsidR="00A9162B">
        <w:rPr>
          <w:i/>
          <w:iCs/>
          <w:color w:val="auto"/>
          <w:lang w:val="sr-Cyrl-RS"/>
        </w:rPr>
        <w:t>осим ако понуђач нема обавезу коришћења печата)</w:t>
      </w:r>
      <w:r w:rsidRPr="00A73F5D">
        <w:rPr>
          <w:i/>
          <w:iCs/>
          <w:color w:val="auto"/>
        </w:rPr>
        <w:t>.</w:t>
      </w:r>
    </w:p>
    <w:p w14:paraId="212C0629" w14:textId="77777777" w:rsidR="0072177A" w:rsidRDefault="0072177A">
      <w:pPr>
        <w:tabs>
          <w:tab w:val="left" w:pos="6028"/>
        </w:tabs>
        <w:autoSpaceDE w:val="0"/>
        <w:spacing w:line="240" w:lineRule="auto"/>
        <w:jc w:val="both"/>
        <w:rPr>
          <w:i/>
          <w:iCs/>
          <w:color w:val="auto"/>
          <w:lang w:val="sr-Cyrl-CS"/>
        </w:rPr>
      </w:pPr>
    </w:p>
    <w:p w14:paraId="30F5101D" w14:textId="77777777" w:rsidR="0072177A" w:rsidRDefault="0072177A">
      <w:pPr>
        <w:tabs>
          <w:tab w:val="left" w:pos="6028"/>
        </w:tabs>
        <w:autoSpaceDE w:val="0"/>
        <w:spacing w:line="240" w:lineRule="auto"/>
        <w:jc w:val="both"/>
        <w:rPr>
          <w:i/>
          <w:iCs/>
          <w:color w:val="auto"/>
          <w:lang w:val="sr-Cyrl-CS"/>
        </w:rPr>
      </w:pPr>
    </w:p>
    <w:p w14:paraId="4477EB5F" w14:textId="77777777" w:rsidR="0072177A" w:rsidRDefault="0072177A">
      <w:pPr>
        <w:tabs>
          <w:tab w:val="left" w:pos="6028"/>
        </w:tabs>
        <w:autoSpaceDE w:val="0"/>
        <w:spacing w:line="240" w:lineRule="auto"/>
        <w:jc w:val="both"/>
        <w:rPr>
          <w:i/>
          <w:iCs/>
          <w:color w:val="auto"/>
          <w:lang w:val="sr-Cyrl-CS"/>
        </w:rPr>
      </w:pPr>
    </w:p>
    <w:p w14:paraId="478D7640" w14:textId="77777777" w:rsidR="0072177A" w:rsidRDefault="0072177A">
      <w:pPr>
        <w:tabs>
          <w:tab w:val="left" w:pos="6028"/>
        </w:tabs>
        <w:autoSpaceDE w:val="0"/>
        <w:spacing w:line="240" w:lineRule="auto"/>
        <w:jc w:val="both"/>
        <w:rPr>
          <w:i/>
          <w:iCs/>
          <w:color w:val="auto"/>
          <w:lang w:val="sr-Cyrl-CS"/>
        </w:rPr>
      </w:pPr>
    </w:p>
    <w:p w14:paraId="18FE4DD1" w14:textId="77777777" w:rsidR="0072177A" w:rsidRDefault="0072177A">
      <w:pPr>
        <w:tabs>
          <w:tab w:val="left" w:pos="6028"/>
        </w:tabs>
        <w:autoSpaceDE w:val="0"/>
        <w:spacing w:line="240" w:lineRule="auto"/>
        <w:jc w:val="both"/>
        <w:rPr>
          <w:i/>
          <w:iCs/>
          <w:color w:val="auto"/>
          <w:lang w:val="sr-Cyrl-CS"/>
        </w:rPr>
      </w:pPr>
    </w:p>
    <w:p w14:paraId="6EFC1939" w14:textId="77777777" w:rsidR="00133E90" w:rsidRDefault="00133E90">
      <w:pPr>
        <w:tabs>
          <w:tab w:val="left" w:pos="6028"/>
        </w:tabs>
        <w:autoSpaceDE w:val="0"/>
        <w:spacing w:line="240" w:lineRule="auto"/>
        <w:jc w:val="both"/>
        <w:rPr>
          <w:i/>
          <w:iCs/>
          <w:color w:val="auto"/>
          <w:lang w:val="sr-Cyrl-CS"/>
        </w:rPr>
      </w:pPr>
    </w:p>
    <w:p w14:paraId="586098CA" w14:textId="77777777" w:rsidR="00133E90" w:rsidRDefault="00133E90">
      <w:pPr>
        <w:tabs>
          <w:tab w:val="left" w:pos="6028"/>
        </w:tabs>
        <w:autoSpaceDE w:val="0"/>
        <w:spacing w:line="240" w:lineRule="auto"/>
        <w:jc w:val="both"/>
        <w:rPr>
          <w:i/>
          <w:iCs/>
          <w:color w:val="auto"/>
          <w:lang w:val="sr-Cyrl-CS"/>
        </w:rPr>
      </w:pPr>
    </w:p>
    <w:p w14:paraId="0CD26B9B" w14:textId="77777777" w:rsidR="00133E90" w:rsidRDefault="00133E90">
      <w:pPr>
        <w:tabs>
          <w:tab w:val="left" w:pos="6028"/>
        </w:tabs>
        <w:autoSpaceDE w:val="0"/>
        <w:spacing w:line="240" w:lineRule="auto"/>
        <w:jc w:val="both"/>
        <w:rPr>
          <w:i/>
          <w:iCs/>
          <w:color w:val="auto"/>
          <w:lang w:val="sr-Cyrl-CS"/>
        </w:rPr>
      </w:pPr>
    </w:p>
    <w:p w14:paraId="7F76D433" w14:textId="77777777" w:rsidR="00133E90" w:rsidRDefault="00133E90">
      <w:pPr>
        <w:tabs>
          <w:tab w:val="left" w:pos="6028"/>
        </w:tabs>
        <w:autoSpaceDE w:val="0"/>
        <w:spacing w:line="240" w:lineRule="auto"/>
        <w:jc w:val="both"/>
        <w:rPr>
          <w:i/>
          <w:iCs/>
          <w:color w:val="auto"/>
          <w:lang w:val="sr-Cyrl-CS"/>
        </w:rPr>
      </w:pPr>
    </w:p>
    <w:p w14:paraId="1FAD2779" w14:textId="77777777" w:rsidR="0072177A" w:rsidRDefault="0072177A">
      <w:pPr>
        <w:tabs>
          <w:tab w:val="left" w:pos="6028"/>
        </w:tabs>
        <w:autoSpaceDE w:val="0"/>
        <w:spacing w:line="240" w:lineRule="auto"/>
        <w:jc w:val="both"/>
        <w:rPr>
          <w:i/>
          <w:iCs/>
          <w:color w:val="auto"/>
          <w:lang w:val="sr-Cyrl-CS"/>
        </w:rPr>
      </w:pPr>
    </w:p>
    <w:p w14:paraId="50D01137" w14:textId="77777777" w:rsidR="00133E90" w:rsidRDefault="00133E90" w:rsidP="006370E3">
      <w:pPr>
        <w:pStyle w:val="ListParagraph"/>
        <w:shd w:val="clear" w:color="auto" w:fill="C6D9F1"/>
        <w:ind w:left="360"/>
        <w:jc w:val="center"/>
        <w:rPr>
          <w:b/>
          <w:bCs/>
          <w:i/>
          <w:iCs/>
          <w:sz w:val="28"/>
          <w:szCs w:val="28"/>
        </w:rPr>
      </w:pPr>
    </w:p>
    <w:p w14:paraId="59315707" w14:textId="77777777" w:rsidR="00507049" w:rsidRPr="00991934" w:rsidRDefault="00507049" w:rsidP="006370E3">
      <w:pPr>
        <w:pStyle w:val="ListParagraph"/>
        <w:shd w:val="clear" w:color="auto" w:fill="C6D9F1"/>
        <w:ind w:left="360"/>
        <w:jc w:val="center"/>
        <w:rPr>
          <w:lang w:val="sr-Cyrl-CS"/>
        </w:rPr>
      </w:pPr>
      <w:proofErr w:type="gramStart"/>
      <w:r>
        <w:rPr>
          <w:b/>
          <w:bCs/>
          <w:i/>
          <w:iCs/>
          <w:sz w:val="28"/>
          <w:szCs w:val="28"/>
        </w:rPr>
        <w:t>XI</w:t>
      </w:r>
      <w:r w:rsidRPr="00991934">
        <w:rPr>
          <w:b/>
          <w:bCs/>
          <w:i/>
          <w:iCs/>
          <w:sz w:val="28"/>
          <w:szCs w:val="28"/>
          <w:lang w:val="sr-Cyrl-CS"/>
        </w:rPr>
        <w:t xml:space="preserve">  ОБРАЗАЦ</w:t>
      </w:r>
      <w:proofErr w:type="gramEnd"/>
      <w:r w:rsidRPr="00991934">
        <w:rPr>
          <w:b/>
          <w:bCs/>
          <w:i/>
          <w:iCs/>
          <w:sz w:val="28"/>
          <w:szCs w:val="28"/>
          <w:lang w:val="sr-Cyrl-CS"/>
        </w:rPr>
        <w:t xml:space="preserve"> ИЗЈАВЕ О ПОШТОВАЊУ ОБАВЕЗА  ИЗ ЧЛ. 75. СТ. 2. ЗАКОНА</w:t>
      </w:r>
    </w:p>
    <w:p w14:paraId="54E47E89" w14:textId="77777777"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BA27A3">
        <w:rPr>
          <w:b/>
          <w:bCs/>
          <w:lang w:val="sr-Cyrl-CS"/>
        </w:rPr>
        <w:t>БРАЗАЦ  7</w:t>
      </w:r>
      <w:r w:rsidR="0072177A">
        <w:rPr>
          <w:b/>
          <w:bCs/>
          <w:lang w:val="sr-Cyrl-CS"/>
        </w:rPr>
        <w:t>.</w:t>
      </w:r>
    </w:p>
    <w:p w14:paraId="5CD72330" w14:textId="77777777" w:rsidR="00507049" w:rsidRPr="006370E3" w:rsidRDefault="00507049" w:rsidP="006370E3">
      <w:pPr>
        <w:tabs>
          <w:tab w:val="left" w:pos="6028"/>
        </w:tabs>
        <w:autoSpaceDE w:val="0"/>
        <w:spacing w:line="240" w:lineRule="auto"/>
        <w:ind w:left="360"/>
        <w:rPr>
          <w:lang w:val="ru-RU"/>
        </w:rPr>
      </w:pPr>
    </w:p>
    <w:p w14:paraId="446DC4F9" w14:textId="77777777"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14:paraId="422A6ACF" w14:textId="77777777" w:rsidR="00507049" w:rsidRPr="00991934" w:rsidRDefault="00507049" w:rsidP="006370E3">
      <w:pPr>
        <w:tabs>
          <w:tab w:val="left" w:pos="6028"/>
        </w:tabs>
        <w:autoSpaceDE w:val="0"/>
        <w:spacing w:line="240" w:lineRule="auto"/>
        <w:ind w:left="360"/>
        <w:rPr>
          <w:lang w:val="sr-Cyrl-CS"/>
        </w:rPr>
      </w:pPr>
    </w:p>
    <w:p w14:paraId="705065AE" w14:textId="77777777" w:rsidR="00507049" w:rsidRPr="00991934" w:rsidRDefault="00507049" w:rsidP="006370E3">
      <w:pPr>
        <w:tabs>
          <w:tab w:val="left" w:pos="6028"/>
        </w:tabs>
        <w:autoSpaceDE w:val="0"/>
        <w:spacing w:line="240" w:lineRule="auto"/>
        <w:ind w:left="360"/>
        <w:rPr>
          <w:lang w:val="sr-Cyrl-CS"/>
        </w:rPr>
      </w:pPr>
    </w:p>
    <w:p w14:paraId="5759C649" w14:textId="77777777"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14:paraId="2A18C4F3" w14:textId="77777777" w:rsidR="00507049" w:rsidRPr="00991934" w:rsidRDefault="00507049" w:rsidP="006370E3">
      <w:pPr>
        <w:tabs>
          <w:tab w:val="left" w:pos="6028"/>
        </w:tabs>
        <w:autoSpaceDE w:val="0"/>
        <w:spacing w:line="240" w:lineRule="auto"/>
        <w:ind w:left="360"/>
        <w:jc w:val="center"/>
        <w:rPr>
          <w:lang w:val="sr-Cyrl-CS"/>
        </w:rPr>
      </w:pPr>
    </w:p>
    <w:p w14:paraId="13485D5F" w14:textId="38186C94"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софтвера ЕРС и РБМС </w:t>
      </w:r>
      <w:r w:rsidRPr="006370E3">
        <w:rPr>
          <w:i/>
          <w:iCs/>
          <w:lang w:val="sr-Cyrl-CS"/>
        </w:rPr>
        <w:t xml:space="preserve"> </w:t>
      </w:r>
      <w:r w:rsidRPr="006370E3">
        <w:rPr>
          <w:lang w:val="sr-Cyrl-CS"/>
        </w:rPr>
        <w:t>б</w:t>
      </w:r>
      <w:r w:rsidRPr="00991934">
        <w:rPr>
          <w:lang w:val="sr-Cyrl-CS"/>
        </w:rPr>
        <w:t xml:space="preserve">р. </w:t>
      </w:r>
      <w:r w:rsidR="008D690E">
        <w:rPr>
          <w:lang w:val="sr-Cyrl-CS"/>
        </w:rPr>
        <w:t xml:space="preserve">ЈНУ МВ </w:t>
      </w:r>
      <w:r w:rsidR="00D74A38">
        <w:rPr>
          <w:lang w:val="sr-Cyrl-CS"/>
        </w:rPr>
        <w:t>8</w:t>
      </w:r>
      <w:r w:rsidR="008D690E">
        <w:rPr>
          <w:lang w:val="sr-Cyrl-CS"/>
        </w:rPr>
        <w:t>/201</w:t>
      </w:r>
      <w:r w:rsidR="00D74A38">
        <w:rPr>
          <w:lang w:val="sr-Cyrl-CS"/>
        </w:rPr>
        <w:t>9</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14:paraId="5A32B6BD" w14:textId="77777777" w:rsidR="00507049" w:rsidRPr="00991934" w:rsidRDefault="00507049" w:rsidP="006370E3">
      <w:pPr>
        <w:tabs>
          <w:tab w:val="left" w:pos="6028"/>
        </w:tabs>
        <w:autoSpaceDE w:val="0"/>
        <w:spacing w:line="240" w:lineRule="auto"/>
        <w:ind w:left="360"/>
        <w:rPr>
          <w:lang w:val="sr-Cyrl-CS"/>
        </w:rPr>
      </w:pPr>
    </w:p>
    <w:p w14:paraId="66995776" w14:textId="77777777" w:rsidR="00507049" w:rsidRPr="00991934" w:rsidRDefault="00507049" w:rsidP="006370E3">
      <w:pPr>
        <w:tabs>
          <w:tab w:val="left" w:pos="6028"/>
        </w:tabs>
        <w:autoSpaceDE w:val="0"/>
        <w:spacing w:line="240" w:lineRule="auto"/>
        <w:ind w:left="360"/>
        <w:rPr>
          <w:color w:val="002060"/>
          <w:lang w:val="sr-Cyrl-CS"/>
        </w:rPr>
      </w:pPr>
    </w:p>
    <w:p w14:paraId="23BD2BCD" w14:textId="77777777" w:rsidR="00507049" w:rsidRPr="00991934" w:rsidRDefault="00507049" w:rsidP="006370E3">
      <w:pPr>
        <w:tabs>
          <w:tab w:val="left" w:pos="6028"/>
        </w:tabs>
        <w:autoSpaceDE w:val="0"/>
        <w:spacing w:line="240" w:lineRule="auto"/>
        <w:ind w:left="360"/>
        <w:rPr>
          <w:color w:val="002060"/>
          <w:lang w:val="sr-Cyrl-CS"/>
        </w:rPr>
      </w:pPr>
    </w:p>
    <w:p w14:paraId="2B461A76"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14:paraId="3B71E32E" w14:textId="77777777" w:rsidR="00507049" w:rsidRPr="00991934" w:rsidRDefault="00507049" w:rsidP="006370E3">
      <w:pPr>
        <w:tabs>
          <w:tab w:val="left" w:pos="6028"/>
        </w:tabs>
        <w:autoSpaceDE w:val="0"/>
        <w:spacing w:line="240" w:lineRule="auto"/>
        <w:ind w:left="360"/>
        <w:rPr>
          <w:lang w:val="sr-Cyrl-CS"/>
        </w:rPr>
      </w:pPr>
    </w:p>
    <w:p w14:paraId="1B252C09" w14:textId="77777777"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14:paraId="7C172451" w14:textId="77777777" w:rsidR="00507049" w:rsidRPr="00991934" w:rsidRDefault="00507049" w:rsidP="006370E3">
      <w:pPr>
        <w:tabs>
          <w:tab w:val="left" w:pos="6028"/>
        </w:tabs>
        <w:autoSpaceDE w:val="0"/>
        <w:spacing w:line="240" w:lineRule="auto"/>
        <w:ind w:left="360"/>
        <w:rPr>
          <w:lang w:val="sr-Cyrl-CS"/>
        </w:rPr>
      </w:pPr>
    </w:p>
    <w:p w14:paraId="1ED92978" w14:textId="77777777" w:rsidR="00507049" w:rsidRPr="00991934" w:rsidRDefault="00507049" w:rsidP="006370E3">
      <w:pPr>
        <w:pStyle w:val="BodyText3"/>
        <w:spacing w:after="0"/>
        <w:jc w:val="center"/>
        <w:rPr>
          <w:lang w:val="sr-Cyrl-CS"/>
        </w:rPr>
      </w:pPr>
    </w:p>
    <w:p w14:paraId="2E4631C5" w14:textId="55F0242A" w:rsidR="00A9162B" w:rsidRDefault="00507049" w:rsidP="00A9162B">
      <w:pPr>
        <w:tabs>
          <w:tab w:val="left" w:pos="6028"/>
        </w:tabs>
        <w:autoSpaceDE w:val="0"/>
        <w:spacing w:line="240" w:lineRule="auto"/>
        <w:jc w:val="both"/>
        <w:rPr>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w:t>
      </w:r>
      <w:r w:rsidRPr="00A9162B">
        <w:rPr>
          <w:i/>
          <w:iCs/>
          <w:color w:val="auto"/>
          <w:lang w:val="sr-Cyrl-CS"/>
        </w:rPr>
        <w:t>групе понуђача и оверена печатом</w:t>
      </w:r>
      <w:r w:rsidR="00A9162B">
        <w:rPr>
          <w:i/>
          <w:iCs/>
          <w:color w:val="auto"/>
          <w:lang w:val="sr-Cyrl-CS"/>
        </w:rPr>
        <w:t xml:space="preserve"> </w:t>
      </w:r>
      <w:r w:rsidR="00A9162B" w:rsidRPr="00A9162B">
        <w:rPr>
          <w:i/>
          <w:iCs/>
          <w:color w:val="auto"/>
          <w:lang w:val="sr-Cyrl-RS"/>
        </w:rPr>
        <w:t>(осим ако понуђач нема обавезу коришћења печата)</w:t>
      </w:r>
      <w:r w:rsidR="00A9162B" w:rsidRPr="00A9162B">
        <w:rPr>
          <w:i/>
          <w:iCs/>
          <w:color w:val="auto"/>
        </w:rPr>
        <w:t>.</w:t>
      </w:r>
    </w:p>
    <w:p w14:paraId="0C18A5C2" w14:textId="78A831AD" w:rsidR="00507049" w:rsidRPr="0074004F" w:rsidRDefault="00507049" w:rsidP="006370E3">
      <w:pPr>
        <w:tabs>
          <w:tab w:val="left" w:pos="6028"/>
        </w:tabs>
        <w:autoSpaceDE w:val="0"/>
        <w:spacing w:line="240" w:lineRule="auto"/>
        <w:jc w:val="both"/>
        <w:rPr>
          <w:i/>
          <w:iCs/>
          <w:color w:val="auto"/>
          <w:lang w:val="sr-Cyrl-CS"/>
        </w:rPr>
      </w:pPr>
    </w:p>
    <w:p w14:paraId="289BA9B1" w14:textId="77777777"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14:paraId="76C9B733" w14:textId="77777777" w:rsidR="00507049" w:rsidRPr="00991934" w:rsidRDefault="00507049" w:rsidP="006370E3">
      <w:pPr>
        <w:pStyle w:val="BodyText3"/>
        <w:spacing w:after="0"/>
        <w:jc w:val="center"/>
        <w:rPr>
          <w:color w:val="FF0000"/>
          <w:lang w:val="sr-Cyrl-CS"/>
        </w:rPr>
      </w:pPr>
    </w:p>
    <w:p w14:paraId="33861FCE" w14:textId="77777777" w:rsidR="00DD5887" w:rsidRDefault="00DD5887" w:rsidP="00DD5887">
      <w:pPr>
        <w:tabs>
          <w:tab w:val="left" w:pos="990"/>
        </w:tabs>
        <w:ind w:left="720"/>
        <w:jc w:val="center"/>
        <w:rPr>
          <w:lang w:val="ru-RU"/>
        </w:rPr>
      </w:pPr>
    </w:p>
    <w:p w14:paraId="3B7EFA7A" w14:textId="77777777" w:rsidR="00DD5887" w:rsidRDefault="00DD5887" w:rsidP="00DD5887">
      <w:pPr>
        <w:tabs>
          <w:tab w:val="left" w:pos="990"/>
        </w:tabs>
        <w:ind w:left="720"/>
        <w:jc w:val="center"/>
        <w:rPr>
          <w:lang w:val="ru-RU"/>
        </w:rPr>
      </w:pPr>
    </w:p>
    <w:p w14:paraId="115BEF98" w14:textId="77777777" w:rsidR="00DD5887" w:rsidRDefault="00DD5887" w:rsidP="00DD5887">
      <w:pPr>
        <w:tabs>
          <w:tab w:val="left" w:pos="990"/>
        </w:tabs>
        <w:ind w:left="720"/>
        <w:jc w:val="center"/>
        <w:rPr>
          <w:lang w:val="ru-RU"/>
        </w:rPr>
      </w:pPr>
    </w:p>
    <w:p w14:paraId="0F034275" w14:textId="77777777" w:rsidR="00DD5887" w:rsidRDefault="00DD5887" w:rsidP="00DD5887">
      <w:pPr>
        <w:tabs>
          <w:tab w:val="left" w:pos="990"/>
        </w:tabs>
        <w:ind w:left="720"/>
        <w:jc w:val="center"/>
        <w:rPr>
          <w:lang w:val="ru-RU"/>
        </w:rPr>
      </w:pPr>
    </w:p>
    <w:p w14:paraId="0B194ABD" w14:textId="77777777" w:rsidR="00DD5887" w:rsidRDefault="00DD5887" w:rsidP="00DD5887">
      <w:pPr>
        <w:tabs>
          <w:tab w:val="left" w:pos="990"/>
        </w:tabs>
        <w:ind w:left="720"/>
        <w:jc w:val="center"/>
        <w:rPr>
          <w:lang w:val="ru-RU"/>
        </w:rPr>
      </w:pPr>
    </w:p>
    <w:p w14:paraId="6454EC08" w14:textId="77777777" w:rsidR="00DD5887" w:rsidRDefault="00DD5887" w:rsidP="00DD5887">
      <w:pPr>
        <w:tabs>
          <w:tab w:val="left" w:pos="990"/>
        </w:tabs>
        <w:ind w:left="720"/>
        <w:jc w:val="center"/>
        <w:rPr>
          <w:lang w:val="ru-RU"/>
        </w:rPr>
      </w:pPr>
    </w:p>
    <w:p w14:paraId="28EFD1AA" w14:textId="77777777" w:rsidR="00DD5887" w:rsidRDefault="00DD5887" w:rsidP="00DD5887">
      <w:pPr>
        <w:tabs>
          <w:tab w:val="left" w:pos="990"/>
        </w:tabs>
        <w:ind w:left="720"/>
        <w:jc w:val="center"/>
        <w:rPr>
          <w:lang w:val="ru-RU"/>
        </w:rPr>
      </w:pPr>
    </w:p>
    <w:p w14:paraId="134B29AC" w14:textId="77777777" w:rsidR="00DD5887" w:rsidRDefault="00DD5887" w:rsidP="00DD5887">
      <w:pPr>
        <w:tabs>
          <w:tab w:val="left" w:pos="990"/>
        </w:tabs>
        <w:ind w:left="720"/>
        <w:jc w:val="center"/>
        <w:rPr>
          <w:lang w:val="ru-RU"/>
        </w:rPr>
      </w:pPr>
    </w:p>
    <w:p w14:paraId="458A66D4" w14:textId="77777777" w:rsidR="00DD5887" w:rsidRDefault="00DD5887" w:rsidP="00DD5887">
      <w:pPr>
        <w:tabs>
          <w:tab w:val="left" w:pos="990"/>
        </w:tabs>
        <w:ind w:left="720"/>
        <w:jc w:val="center"/>
        <w:rPr>
          <w:lang w:val="ru-RU"/>
        </w:rPr>
      </w:pPr>
    </w:p>
    <w:p w14:paraId="6997A775" w14:textId="77777777" w:rsidR="00DD5887" w:rsidRDefault="00DD5887" w:rsidP="00DD5887">
      <w:pPr>
        <w:tabs>
          <w:tab w:val="left" w:pos="990"/>
        </w:tabs>
        <w:ind w:left="720"/>
        <w:jc w:val="center"/>
        <w:rPr>
          <w:lang w:val="ru-RU"/>
        </w:rPr>
      </w:pPr>
    </w:p>
    <w:p w14:paraId="7A00288A" w14:textId="77777777" w:rsidR="00DD5887" w:rsidRDefault="00DD5887" w:rsidP="00DD5887">
      <w:pPr>
        <w:tabs>
          <w:tab w:val="left" w:pos="990"/>
        </w:tabs>
        <w:ind w:left="720"/>
        <w:jc w:val="center"/>
        <w:rPr>
          <w:lang w:val="ru-RU"/>
        </w:rPr>
      </w:pPr>
    </w:p>
    <w:p w14:paraId="73202BB1" w14:textId="77777777" w:rsidR="00DD5887" w:rsidRDefault="00DD5887" w:rsidP="00DD5887">
      <w:pPr>
        <w:tabs>
          <w:tab w:val="left" w:pos="990"/>
        </w:tabs>
        <w:ind w:left="720"/>
        <w:jc w:val="center"/>
        <w:rPr>
          <w:lang w:val="ru-RU"/>
        </w:rPr>
      </w:pPr>
    </w:p>
    <w:p w14:paraId="3439255B" w14:textId="77777777" w:rsidR="00DD5887" w:rsidRDefault="00DD5887" w:rsidP="00DD5887">
      <w:pPr>
        <w:tabs>
          <w:tab w:val="left" w:pos="990"/>
        </w:tabs>
        <w:ind w:left="720"/>
        <w:jc w:val="center"/>
        <w:rPr>
          <w:lang w:val="ru-RU"/>
        </w:rPr>
      </w:pPr>
    </w:p>
    <w:p w14:paraId="0F5AD7DF" w14:textId="77777777" w:rsidR="00DD5887" w:rsidRDefault="00DD5887" w:rsidP="00DD5887">
      <w:pPr>
        <w:tabs>
          <w:tab w:val="left" w:pos="990"/>
        </w:tabs>
        <w:ind w:left="720"/>
        <w:jc w:val="center"/>
        <w:rPr>
          <w:lang w:val="ru-RU"/>
        </w:rPr>
      </w:pPr>
    </w:p>
    <w:p w14:paraId="2B184840" w14:textId="77777777" w:rsidR="0072177A" w:rsidRDefault="0072177A" w:rsidP="00DD5887">
      <w:pPr>
        <w:tabs>
          <w:tab w:val="left" w:pos="990"/>
        </w:tabs>
        <w:ind w:left="720"/>
        <w:jc w:val="center"/>
        <w:rPr>
          <w:lang w:val="ru-RU"/>
        </w:rPr>
      </w:pPr>
    </w:p>
    <w:p w14:paraId="5D98889A" w14:textId="77777777" w:rsidR="0072177A" w:rsidRDefault="0072177A" w:rsidP="00DD5887">
      <w:pPr>
        <w:tabs>
          <w:tab w:val="left" w:pos="990"/>
        </w:tabs>
        <w:ind w:left="720"/>
        <w:jc w:val="center"/>
        <w:rPr>
          <w:lang w:val="ru-RU"/>
        </w:rPr>
      </w:pPr>
    </w:p>
    <w:p w14:paraId="3FBD757B" w14:textId="77777777" w:rsidR="0072177A" w:rsidRDefault="0072177A" w:rsidP="00DD5887">
      <w:pPr>
        <w:tabs>
          <w:tab w:val="left" w:pos="990"/>
        </w:tabs>
        <w:ind w:left="720"/>
        <w:jc w:val="center"/>
        <w:rPr>
          <w:lang w:val="ru-RU"/>
        </w:rPr>
      </w:pPr>
    </w:p>
    <w:p w14:paraId="6250BAFC" w14:textId="77777777" w:rsidR="0072177A" w:rsidRDefault="0072177A" w:rsidP="00DD5887">
      <w:pPr>
        <w:tabs>
          <w:tab w:val="left" w:pos="990"/>
        </w:tabs>
        <w:ind w:left="720"/>
        <w:jc w:val="center"/>
        <w:rPr>
          <w:lang w:val="ru-RU"/>
        </w:rPr>
      </w:pPr>
    </w:p>
    <w:p w14:paraId="4E224471" w14:textId="77777777" w:rsidR="0072177A" w:rsidRDefault="0072177A" w:rsidP="00DD5887">
      <w:pPr>
        <w:tabs>
          <w:tab w:val="left" w:pos="990"/>
        </w:tabs>
        <w:ind w:left="720"/>
        <w:jc w:val="center"/>
        <w:rPr>
          <w:lang w:val="ru-RU"/>
        </w:rPr>
      </w:pPr>
    </w:p>
    <w:p w14:paraId="13A8764D" w14:textId="77777777" w:rsidR="0072177A" w:rsidRDefault="0072177A" w:rsidP="00DD5887">
      <w:pPr>
        <w:tabs>
          <w:tab w:val="left" w:pos="990"/>
        </w:tabs>
        <w:ind w:left="720"/>
        <w:jc w:val="center"/>
        <w:rPr>
          <w:lang w:val="ru-RU"/>
        </w:rPr>
      </w:pPr>
    </w:p>
    <w:p w14:paraId="633A8982" w14:textId="77777777" w:rsidR="00DD5887" w:rsidRPr="00DC27EB" w:rsidRDefault="00DD5887" w:rsidP="00DD5887">
      <w:pPr>
        <w:tabs>
          <w:tab w:val="left" w:pos="990"/>
        </w:tabs>
        <w:rPr>
          <w:lang w:val="ru-RU"/>
        </w:rPr>
      </w:pPr>
    </w:p>
    <w:p w14:paraId="57BA3A35" w14:textId="77777777" w:rsidR="007C5E7A" w:rsidRDefault="007C5E7A" w:rsidP="007C5E7A">
      <w:pPr>
        <w:pStyle w:val="ListParagraph"/>
        <w:shd w:val="clear" w:color="auto" w:fill="C6D9F1"/>
        <w:ind w:left="360"/>
        <w:jc w:val="center"/>
        <w:rPr>
          <w:b/>
          <w:i/>
          <w:sz w:val="28"/>
          <w:szCs w:val="28"/>
          <w:lang w:val="sr-Cyrl-CS"/>
        </w:rPr>
      </w:pPr>
      <w:r w:rsidRPr="001A44C3">
        <w:rPr>
          <w:b/>
          <w:i/>
          <w:lang w:val="sr-Latn-CS"/>
        </w:rPr>
        <w:t>XII</w:t>
      </w:r>
      <w:r w:rsidRPr="001A44C3">
        <w:rPr>
          <w:b/>
          <w:i/>
          <w:lang w:val="sr-Cyrl-CS"/>
        </w:rPr>
        <w:t xml:space="preserve">  </w:t>
      </w:r>
      <w:r>
        <w:rPr>
          <w:b/>
          <w:lang w:val="sr-Cyrl-CS"/>
        </w:rPr>
        <w:t xml:space="preserve"> </w:t>
      </w:r>
      <w:r w:rsidRPr="001A44C3">
        <w:rPr>
          <w:b/>
          <w:i/>
          <w:sz w:val="28"/>
          <w:szCs w:val="28"/>
          <w:lang w:val="sr-Cyrl-CS"/>
        </w:rPr>
        <w:t>ОБРАЗАЦ ИЗЈАВЕ О ФИНАНСИЈСКОМ ОБЕЗБЕЂЕЊУ</w:t>
      </w:r>
    </w:p>
    <w:p w14:paraId="1E57F85F" w14:textId="77777777" w:rsidR="007C5E7A" w:rsidRPr="007C5E7A" w:rsidRDefault="007C5E7A" w:rsidP="007C5E7A">
      <w:pPr>
        <w:pStyle w:val="ListParagraph"/>
        <w:shd w:val="clear" w:color="auto" w:fill="C6D9F1"/>
        <w:ind w:left="360"/>
        <w:jc w:val="center"/>
        <w:rPr>
          <w:lang w:val="sr-Cyrl-CS"/>
        </w:rPr>
      </w:pPr>
    </w:p>
    <w:p w14:paraId="2FE00451" w14:textId="77777777"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BA27A3">
        <w:rPr>
          <w:b/>
          <w:lang w:val="sr-Cyrl-CS"/>
        </w:rPr>
        <w:t>8</w:t>
      </w:r>
      <w:r>
        <w:rPr>
          <w:b/>
          <w:lang w:val="sr-Cyrl-CS"/>
        </w:rPr>
        <w:t>.</w:t>
      </w:r>
    </w:p>
    <w:p w14:paraId="40126CEB" w14:textId="77777777" w:rsidR="00DD5887" w:rsidRDefault="00DD5887" w:rsidP="00DD5887">
      <w:pPr>
        <w:rPr>
          <w:b/>
          <w:u w:val="single"/>
          <w:lang w:val="sr-Cyrl-CS"/>
        </w:rPr>
      </w:pPr>
    </w:p>
    <w:p w14:paraId="1DE956E1" w14:textId="77777777" w:rsidR="00DD5887" w:rsidRDefault="00DD5887" w:rsidP="00DD5887">
      <w:pPr>
        <w:rPr>
          <w:b/>
          <w:u w:val="single"/>
          <w:lang w:val="sr-Cyrl-CS"/>
        </w:rPr>
      </w:pPr>
    </w:p>
    <w:p w14:paraId="1BB6B19C" w14:textId="77777777" w:rsidR="00DD5887" w:rsidRPr="00DC27EB" w:rsidRDefault="00DD5887" w:rsidP="00DD5887">
      <w:pPr>
        <w:rPr>
          <w:b/>
          <w:u w:val="single"/>
          <w:lang w:val="sr-Cyrl-CS"/>
        </w:rPr>
      </w:pPr>
    </w:p>
    <w:p w14:paraId="4AC8662B" w14:textId="77777777" w:rsidR="00DD5887" w:rsidRPr="00DC27EB" w:rsidRDefault="00DD5887" w:rsidP="00DD5887">
      <w:pPr>
        <w:rPr>
          <w:lang w:val="sr-Cyrl-CS"/>
        </w:rPr>
      </w:pPr>
    </w:p>
    <w:p w14:paraId="050457D1" w14:textId="77777777" w:rsidR="00DD5887" w:rsidRPr="00690FBF" w:rsidRDefault="001A44C3" w:rsidP="00DD5887">
      <w:pPr>
        <w:jc w:val="center"/>
        <w:rPr>
          <w:b/>
          <w:sz w:val="28"/>
          <w:szCs w:val="28"/>
          <w:lang w:val="sr-Cyrl-CS"/>
        </w:rPr>
      </w:pPr>
      <w:r w:rsidRPr="00690FBF">
        <w:rPr>
          <w:b/>
          <w:sz w:val="28"/>
          <w:szCs w:val="28"/>
          <w:lang w:val="sr-Cyrl-CS"/>
        </w:rPr>
        <w:t xml:space="preserve">ИЗЈАВА </w:t>
      </w:r>
    </w:p>
    <w:p w14:paraId="12A99863" w14:textId="77777777"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14:paraId="0F47CEEE" w14:textId="77777777" w:rsidR="00DD5887" w:rsidRPr="00DC27EB" w:rsidRDefault="00DD5887" w:rsidP="00DD5887">
      <w:pPr>
        <w:jc w:val="center"/>
        <w:rPr>
          <w:b/>
          <w:lang w:val="sr-Cyrl-CS"/>
        </w:rPr>
      </w:pPr>
    </w:p>
    <w:p w14:paraId="50DA4671" w14:textId="77777777" w:rsidR="00DD5887" w:rsidRPr="00DC27EB" w:rsidRDefault="00DD5887" w:rsidP="00DD5887">
      <w:pPr>
        <w:jc w:val="center"/>
        <w:rPr>
          <w:lang w:val="sr-Cyrl-CS"/>
        </w:rPr>
      </w:pPr>
    </w:p>
    <w:p w14:paraId="60CD4FEA" w14:textId="77777777"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14:paraId="3F7FAF4E" w14:textId="77777777" w:rsidR="00DD5887" w:rsidRPr="00DC27EB" w:rsidRDefault="00DD5887" w:rsidP="00DD5887">
      <w:pPr>
        <w:jc w:val="both"/>
        <w:rPr>
          <w:lang w:val="sr-Cyrl-CS"/>
        </w:rPr>
      </w:pPr>
    </w:p>
    <w:p w14:paraId="20752160" w14:textId="77777777"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14:paraId="488E11C7" w14:textId="77777777" w:rsidR="00DD5887" w:rsidRPr="00DC27EB" w:rsidRDefault="00DD5887" w:rsidP="00DD5887">
      <w:pPr>
        <w:jc w:val="both"/>
        <w:rPr>
          <w:lang w:val="sr-Cyrl-CS"/>
        </w:rPr>
      </w:pPr>
    </w:p>
    <w:p w14:paraId="0D4CD816" w14:textId="77777777" w:rsidR="00DD5887" w:rsidRDefault="00DD5887" w:rsidP="00DD5887">
      <w:pPr>
        <w:jc w:val="both"/>
        <w:rPr>
          <w:lang w:val="sr-Cyrl-CS"/>
        </w:rPr>
      </w:pPr>
    </w:p>
    <w:p w14:paraId="580A80D5" w14:textId="77777777" w:rsidR="00DD5887" w:rsidRDefault="00DD5887" w:rsidP="00DD5887">
      <w:pPr>
        <w:jc w:val="both"/>
        <w:rPr>
          <w:lang w:val="sr-Cyrl-CS"/>
        </w:rPr>
      </w:pPr>
    </w:p>
    <w:p w14:paraId="25FD581A" w14:textId="77777777" w:rsidR="00DD5887" w:rsidRPr="00DC27EB" w:rsidRDefault="00DD5887" w:rsidP="00DD5887">
      <w:pPr>
        <w:jc w:val="both"/>
        <w:rPr>
          <w:lang w:val="sr-Cyrl-CS"/>
        </w:rPr>
      </w:pPr>
    </w:p>
    <w:p w14:paraId="0329A66E" w14:textId="77777777" w:rsidR="00DD5887" w:rsidRPr="00DC27EB" w:rsidRDefault="00DD5887" w:rsidP="00DD5887">
      <w:pPr>
        <w:jc w:val="both"/>
        <w:rPr>
          <w:lang w:val="sr-Cyrl-CS"/>
        </w:rPr>
      </w:pPr>
    </w:p>
    <w:p w14:paraId="6FE27A49" w14:textId="77777777" w:rsidR="00DD5887" w:rsidRPr="00DC27EB" w:rsidRDefault="00DD5887" w:rsidP="00DD5887">
      <w:pPr>
        <w:jc w:val="both"/>
        <w:rPr>
          <w:lang w:val="sr-Cyrl-CS"/>
        </w:rPr>
      </w:pPr>
    </w:p>
    <w:p w14:paraId="5E7A48CB" w14:textId="77777777" w:rsidR="00DD5887" w:rsidRPr="00DC27EB" w:rsidRDefault="00DD5887" w:rsidP="00DD5887">
      <w:pPr>
        <w:jc w:val="both"/>
        <w:rPr>
          <w:lang w:val="sr-Cyrl-CS"/>
        </w:rPr>
      </w:pPr>
    </w:p>
    <w:p w14:paraId="1447717C" w14:textId="77777777"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14:paraId="13D95E71" w14:textId="77777777" w:rsidR="00DD5887" w:rsidRPr="00DC27EB" w:rsidRDefault="00DD5887" w:rsidP="00DD5887">
      <w:pPr>
        <w:jc w:val="both"/>
        <w:rPr>
          <w:lang w:val="sr-Cyrl-CS"/>
        </w:rPr>
      </w:pPr>
    </w:p>
    <w:p w14:paraId="1508D7F7" w14:textId="77777777" w:rsidR="00DD5887" w:rsidRPr="00DC27EB" w:rsidRDefault="00DD5887" w:rsidP="00DD5887">
      <w:pPr>
        <w:jc w:val="both"/>
        <w:rPr>
          <w:lang w:val="sr-Cyrl-CS"/>
        </w:rPr>
      </w:pPr>
    </w:p>
    <w:p w14:paraId="0F51DA14" w14:textId="77777777"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14:paraId="5227DF59" w14:textId="77777777" w:rsidR="007C5E7A" w:rsidRDefault="007C5E7A">
      <w:pPr>
        <w:suppressAutoHyphens w:val="0"/>
        <w:spacing w:line="240" w:lineRule="auto"/>
        <w:rPr>
          <w:i/>
          <w:iCs/>
          <w:color w:val="auto"/>
          <w:lang w:val="sr-Cyrl-CS"/>
        </w:rPr>
      </w:pPr>
      <w:r>
        <w:rPr>
          <w:i/>
          <w:iCs/>
          <w:color w:val="auto"/>
          <w:lang w:val="sr-Cyrl-CS"/>
        </w:rPr>
        <w:br w:type="page"/>
      </w:r>
    </w:p>
    <w:p w14:paraId="5EB02801" w14:textId="4CEC1410" w:rsidR="007C5E7A" w:rsidRDefault="007C5E7A" w:rsidP="007C5E7A">
      <w:pPr>
        <w:pStyle w:val="ListParagraph"/>
        <w:shd w:val="clear" w:color="auto" w:fill="C6D9F1"/>
        <w:ind w:left="360"/>
        <w:jc w:val="center"/>
        <w:rPr>
          <w:b/>
          <w:i/>
          <w:sz w:val="28"/>
          <w:szCs w:val="28"/>
          <w:lang w:val="sr-Cyrl-CS"/>
        </w:rPr>
      </w:pPr>
      <w:r w:rsidRPr="001A44C3">
        <w:rPr>
          <w:b/>
          <w:i/>
          <w:lang w:val="sr-Latn-CS"/>
        </w:rPr>
        <w:lastRenderedPageBreak/>
        <w:t>XIII</w:t>
      </w:r>
      <w:r w:rsidRPr="001A44C3">
        <w:rPr>
          <w:b/>
          <w:i/>
          <w:lang w:val="sr-Cyrl-CS"/>
        </w:rPr>
        <w:t xml:space="preserve">  </w:t>
      </w:r>
      <w:r>
        <w:rPr>
          <w:b/>
          <w:lang w:val="sr-Cyrl-CS"/>
        </w:rPr>
        <w:t xml:space="preserve"> </w:t>
      </w:r>
      <w:r w:rsidRPr="001A44C3">
        <w:rPr>
          <w:b/>
          <w:i/>
          <w:sz w:val="28"/>
          <w:szCs w:val="28"/>
          <w:lang w:val="sr-Cyrl-CS"/>
        </w:rPr>
        <w:t xml:space="preserve">ОБРАЗАЦ ИЗЈАВЕ О </w:t>
      </w:r>
      <w:r w:rsidRPr="007C5E7A">
        <w:rPr>
          <w:b/>
          <w:i/>
          <w:iCs/>
          <w:color w:val="auto"/>
          <w:sz w:val="28"/>
          <w:szCs w:val="28"/>
          <w:lang w:val="sr-Cyrl-CS"/>
        </w:rPr>
        <w:t>КАДРОВСКОМ КАПАЦИТЕТУ</w:t>
      </w:r>
    </w:p>
    <w:p w14:paraId="26FBA3ED" w14:textId="17CA7DA9" w:rsidR="007C5E7A" w:rsidRPr="007C5E7A" w:rsidDel="00EB1CDC" w:rsidRDefault="007C5E7A" w:rsidP="007C5E7A">
      <w:pPr>
        <w:pStyle w:val="ListParagraph"/>
        <w:shd w:val="clear" w:color="auto" w:fill="C6D9F1"/>
        <w:ind w:left="360"/>
        <w:jc w:val="center"/>
        <w:rPr>
          <w:del w:id="2" w:author="Brankica BN. Nakic" w:date="2016-06-01T11:03:00Z"/>
          <w:b/>
          <w:i/>
          <w:sz w:val="28"/>
          <w:szCs w:val="28"/>
          <w:lang w:val="sr-Cyrl-CS"/>
        </w:rPr>
      </w:pPr>
    </w:p>
    <w:p w14:paraId="29F87ACF" w14:textId="064B8630" w:rsidR="002A6175" w:rsidRDefault="002A6175" w:rsidP="007C5E7A">
      <w:pPr>
        <w:tabs>
          <w:tab w:val="left" w:pos="3060"/>
        </w:tabs>
        <w:jc w:val="both"/>
        <w:rPr>
          <w:lang w:val="sr-Cyrl-CS"/>
        </w:rPr>
      </w:pPr>
      <w:r>
        <w:rPr>
          <w:b/>
          <w:lang w:val="sr-Cyrl-CS"/>
        </w:rPr>
        <w:t xml:space="preserve">                                                                                                                      ОБРАЗАЦ број </w:t>
      </w:r>
      <w:r w:rsidR="006E5F92">
        <w:rPr>
          <w:b/>
          <w:lang w:val="sr-Cyrl-CS"/>
        </w:rPr>
        <w:t>9</w:t>
      </w:r>
      <w:r>
        <w:rPr>
          <w:b/>
          <w:lang w:val="sr-Cyrl-CS"/>
        </w:rPr>
        <w:t>.</w:t>
      </w:r>
      <w:r w:rsidR="007C5E7A">
        <w:rPr>
          <w:lang w:val="sr-Cyrl-CS"/>
        </w:rPr>
        <w:t xml:space="preserve">          </w:t>
      </w:r>
    </w:p>
    <w:p w14:paraId="65B8A70A" w14:textId="77777777" w:rsidR="002A6175" w:rsidRDefault="002A6175" w:rsidP="007C5E7A">
      <w:pPr>
        <w:tabs>
          <w:tab w:val="left" w:pos="3060"/>
        </w:tabs>
        <w:jc w:val="both"/>
        <w:rPr>
          <w:lang w:val="sr-Cyrl-CS"/>
        </w:rPr>
      </w:pPr>
    </w:p>
    <w:p w14:paraId="12A76FA4" w14:textId="4412363C" w:rsidR="00507049" w:rsidRPr="002A6175" w:rsidRDefault="007C5E7A" w:rsidP="007C5E7A">
      <w:pPr>
        <w:tabs>
          <w:tab w:val="left" w:pos="3060"/>
        </w:tabs>
        <w:jc w:val="both"/>
        <w:rPr>
          <w:lang w:val="sr-Cyrl-CS"/>
        </w:rPr>
      </w:pPr>
      <w:r w:rsidRPr="00A07B9B">
        <w:rPr>
          <w:lang w:val="sr-Cyrl-CS"/>
        </w:rPr>
        <w:t>За јавну набавку услуга - одржавање софтвера ЕРС</w:t>
      </w:r>
      <w:r w:rsidRPr="002A6175">
        <w:rPr>
          <w:lang w:val="sr-Cyrl-CS"/>
        </w:rPr>
        <w:t xml:space="preserve"> и РБМС Агенције за лиценцирање стечајн</w:t>
      </w:r>
      <w:r w:rsidR="002A6175">
        <w:rPr>
          <w:lang w:val="sr-Cyrl-CS"/>
        </w:rPr>
        <w:t xml:space="preserve">их управника, редни број ЈНУ МВ </w:t>
      </w:r>
      <w:r w:rsidR="00D74A38">
        <w:rPr>
          <w:rFonts w:eastAsia="Times New Roman"/>
          <w:b/>
          <w:bCs/>
          <w:lang w:val="sr-Cyrl-CS"/>
        </w:rPr>
        <w:t>8</w:t>
      </w:r>
      <w:r w:rsidR="005F63B7" w:rsidRPr="008F5713">
        <w:rPr>
          <w:rFonts w:eastAsia="Times New Roman"/>
          <w:b/>
          <w:bCs/>
          <w:lang w:val="sr-Cyrl-CS"/>
        </w:rPr>
        <w:t>/201</w:t>
      </w:r>
      <w:r w:rsidR="00D74A38">
        <w:rPr>
          <w:rFonts w:eastAsia="Times New Roman"/>
          <w:b/>
          <w:bCs/>
          <w:lang w:val="sr-Cyrl-CS"/>
        </w:rPr>
        <w:t>9</w:t>
      </w:r>
      <w:r w:rsidR="005F63B7">
        <w:rPr>
          <w:rFonts w:eastAsia="Times New Roman"/>
          <w:b/>
          <w:bCs/>
          <w:lang w:val="sr-Cyrl-CS"/>
        </w:rPr>
        <w:t xml:space="preserve"> </w:t>
      </w:r>
      <w:r w:rsidR="005F63B7" w:rsidRPr="008F5713">
        <w:rPr>
          <w:rFonts w:eastAsia="Times New Roman"/>
          <w:b/>
          <w:bCs/>
          <w:lang w:val="sr-Cyrl-CS"/>
        </w:rPr>
        <w:t xml:space="preserve"> </w:t>
      </w:r>
    </w:p>
    <w:p w14:paraId="3C72B3AE" w14:textId="69E8DF2F" w:rsidR="007C5E7A" w:rsidRPr="002A6175" w:rsidRDefault="007C5E7A" w:rsidP="007C5E7A">
      <w:pPr>
        <w:tabs>
          <w:tab w:val="left" w:pos="3060"/>
        </w:tabs>
        <w:jc w:val="both"/>
        <w:rPr>
          <w:lang w:val="sr-Cyrl-CS"/>
        </w:rPr>
      </w:pPr>
    </w:p>
    <w:p w14:paraId="1763F088" w14:textId="25C6FED8" w:rsidR="007C5E7A" w:rsidRPr="002A6175" w:rsidRDefault="007C5E7A" w:rsidP="007C5E7A">
      <w:pPr>
        <w:tabs>
          <w:tab w:val="left" w:pos="3060"/>
        </w:tabs>
        <w:jc w:val="both"/>
        <w:rPr>
          <w:lang w:val="sr-Cyrl-CS"/>
        </w:rPr>
      </w:pPr>
      <w:r w:rsidRPr="002A6175">
        <w:rPr>
          <w:lang w:val="sr-Cyrl-CS"/>
        </w:rPr>
        <w:t xml:space="preserve">           Под пуном материјалном и кривичном одговорношћу, као заступник понуђача, дајем следећу</w:t>
      </w:r>
    </w:p>
    <w:p w14:paraId="700F4E78" w14:textId="5E2B661B" w:rsidR="007C5E7A" w:rsidRPr="002A6175" w:rsidRDefault="007C5E7A" w:rsidP="007C5E7A">
      <w:pPr>
        <w:tabs>
          <w:tab w:val="left" w:pos="3060"/>
        </w:tabs>
        <w:rPr>
          <w:lang w:val="sr-Cyrl-CS"/>
        </w:rPr>
      </w:pPr>
    </w:p>
    <w:p w14:paraId="16425339" w14:textId="07547139" w:rsidR="007C5E7A" w:rsidRPr="002A6175" w:rsidRDefault="007C5E7A" w:rsidP="007C5E7A">
      <w:pPr>
        <w:tabs>
          <w:tab w:val="left" w:pos="3900"/>
        </w:tabs>
        <w:jc w:val="center"/>
        <w:rPr>
          <w:b/>
          <w:lang w:val="sr-Cyrl-CS"/>
        </w:rPr>
      </w:pPr>
      <w:r w:rsidRPr="002A6175">
        <w:rPr>
          <w:b/>
          <w:lang w:val="sr-Cyrl-CS"/>
        </w:rPr>
        <w:t xml:space="preserve">ИЗЈАВУ </w:t>
      </w:r>
    </w:p>
    <w:p w14:paraId="097F6E7A" w14:textId="4D8839A6" w:rsidR="007C5E7A" w:rsidRPr="002A6175" w:rsidRDefault="007C5E7A" w:rsidP="007C5E7A">
      <w:pPr>
        <w:tabs>
          <w:tab w:val="left" w:pos="3900"/>
        </w:tabs>
        <w:jc w:val="center"/>
        <w:rPr>
          <w:b/>
          <w:lang w:val="sr-Cyrl-CS"/>
        </w:rPr>
      </w:pPr>
      <w:r w:rsidRPr="002A6175">
        <w:rPr>
          <w:b/>
          <w:lang w:val="sr-Cyrl-CS"/>
        </w:rPr>
        <w:t>О КАДРОВСКОМ КАПАЦИТЕТУ</w:t>
      </w:r>
    </w:p>
    <w:p w14:paraId="78BDFDB5" w14:textId="7E187A01" w:rsidR="007C5E7A" w:rsidRPr="002A6175" w:rsidRDefault="007C5E7A" w:rsidP="007C5E7A">
      <w:pPr>
        <w:rPr>
          <w:lang w:val="sr-Cyrl-CS"/>
        </w:rPr>
      </w:pPr>
    </w:p>
    <w:p w14:paraId="2BBAFC38" w14:textId="28BF1A65" w:rsidR="007C5E7A" w:rsidRPr="00D90CCF" w:rsidRDefault="007C5E7A" w:rsidP="007C5E7A">
      <w:pPr>
        <w:spacing w:line="240" w:lineRule="auto"/>
        <w:jc w:val="both"/>
      </w:pPr>
      <w:proofErr w:type="spellStart"/>
      <w:r w:rsidRPr="002A6175">
        <w:t>Понуђач</w:t>
      </w:r>
      <w:proofErr w:type="spellEnd"/>
      <w:r w:rsidRPr="002A6175">
        <w:t xml:space="preserve"> ______________________________________________</w:t>
      </w:r>
      <w:r w:rsidRPr="00D90CCF">
        <w:t xml:space="preserve"> (</w:t>
      </w:r>
      <w:proofErr w:type="spellStart"/>
      <w:r w:rsidRPr="007C5E7A">
        <w:rPr>
          <w:i/>
        </w:rPr>
        <w:t>навести</w:t>
      </w:r>
      <w:proofErr w:type="spellEnd"/>
      <w:r w:rsidRPr="007C5E7A">
        <w:rPr>
          <w:i/>
        </w:rPr>
        <w:t xml:space="preserve"> </w:t>
      </w:r>
      <w:proofErr w:type="spellStart"/>
      <w:r w:rsidRPr="007C5E7A">
        <w:rPr>
          <w:i/>
        </w:rPr>
        <w:t>назив</w:t>
      </w:r>
      <w:proofErr w:type="spellEnd"/>
      <w:r w:rsidRPr="007C5E7A">
        <w:rPr>
          <w:i/>
        </w:rPr>
        <w:t xml:space="preserve"> </w:t>
      </w:r>
      <w:proofErr w:type="spellStart"/>
      <w:r w:rsidRPr="007C5E7A">
        <w:rPr>
          <w:i/>
        </w:rPr>
        <w:t>понуђача</w:t>
      </w:r>
      <w:proofErr w:type="spellEnd"/>
      <w:r w:rsidRPr="00D90CCF">
        <w:t xml:space="preserve">) </w:t>
      </w:r>
      <w:proofErr w:type="spellStart"/>
      <w:r w:rsidRPr="00D90CCF">
        <w:t>из</w:t>
      </w:r>
      <w:proofErr w:type="spellEnd"/>
      <w:r w:rsidRPr="00D90CCF">
        <w:t xml:space="preserve"> ______________________________, </w:t>
      </w:r>
      <w:proofErr w:type="spellStart"/>
      <w:r w:rsidRPr="00D90CCF">
        <w:t>ул</w:t>
      </w:r>
      <w:proofErr w:type="spellEnd"/>
      <w:r w:rsidRPr="00D90CCF">
        <w:t xml:space="preserve">. ______________________ </w:t>
      </w:r>
      <w:proofErr w:type="spellStart"/>
      <w:r w:rsidRPr="00D90CCF">
        <w:t>бр</w:t>
      </w:r>
      <w:proofErr w:type="spellEnd"/>
      <w:r w:rsidRPr="00D90CCF">
        <w:t>. __ (</w:t>
      </w:r>
      <w:proofErr w:type="spellStart"/>
      <w:r w:rsidRPr="007C5E7A">
        <w:rPr>
          <w:i/>
        </w:rPr>
        <w:t>навести</w:t>
      </w:r>
      <w:proofErr w:type="spellEnd"/>
      <w:r w:rsidRPr="007C5E7A">
        <w:rPr>
          <w:i/>
        </w:rPr>
        <w:t xml:space="preserve"> </w:t>
      </w:r>
      <w:proofErr w:type="spellStart"/>
      <w:r w:rsidRPr="007C5E7A">
        <w:rPr>
          <w:i/>
        </w:rPr>
        <w:t>адресу</w:t>
      </w:r>
      <w:proofErr w:type="spellEnd"/>
      <w:r w:rsidRPr="007C5E7A">
        <w:rPr>
          <w:i/>
        </w:rPr>
        <w:t xml:space="preserve"> </w:t>
      </w:r>
      <w:proofErr w:type="spellStart"/>
      <w:r w:rsidRPr="007C5E7A">
        <w:rPr>
          <w:i/>
        </w:rPr>
        <w:t>понуђача</w:t>
      </w:r>
      <w:proofErr w:type="spellEnd"/>
      <w:r w:rsidRPr="00D90CCF">
        <w:t xml:space="preserve">), </w:t>
      </w:r>
      <w:proofErr w:type="spellStart"/>
      <w:r w:rsidRPr="00D90CCF">
        <w:t>матични</w:t>
      </w:r>
      <w:proofErr w:type="spellEnd"/>
      <w:r w:rsidRPr="00D90CCF">
        <w:t xml:space="preserve"> </w:t>
      </w:r>
      <w:proofErr w:type="spellStart"/>
      <w:r w:rsidRPr="00D90CCF">
        <w:t>број</w:t>
      </w:r>
      <w:proofErr w:type="spellEnd"/>
      <w:r w:rsidRPr="00D90CCF">
        <w:t>: _______________ (</w:t>
      </w:r>
      <w:proofErr w:type="spellStart"/>
      <w:r w:rsidRPr="007C5E7A">
        <w:rPr>
          <w:i/>
        </w:rPr>
        <w:t>навести</w:t>
      </w:r>
      <w:proofErr w:type="spellEnd"/>
      <w:r w:rsidRPr="007C5E7A">
        <w:rPr>
          <w:i/>
        </w:rPr>
        <w:t xml:space="preserve"> </w:t>
      </w:r>
      <w:proofErr w:type="spellStart"/>
      <w:r w:rsidRPr="007C5E7A">
        <w:rPr>
          <w:i/>
        </w:rPr>
        <w:t>матични</w:t>
      </w:r>
      <w:proofErr w:type="spellEnd"/>
      <w:r w:rsidRPr="007C5E7A">
        <w:rPr>
          <w:i/>
        </w:rPr>
        <w:t xml:space="preserve"> </w:t>
      </w:r>
      <w:proofErr w:type="spellStart"/>
      <w:r w:rsidRPr="007C5E7A">
        <w:rPr>
          <w:i/>
        </w:rPr>
        <w:t>број</w:t>
      </w:r>
      <w:proofErr w:type="spellEnd"/>
      <w:r w:rsidRPr="007C5E7A">
        <w:rPr>
          <w:i/>
        </w:rPr>
        <w:t xml:space="preserve"> </w:t>
      </w:r>
      <w:proofErr w:type="spellStart"/>
      <w:r w:rsidRPr="007C5E7A">
        <w:rPr>
          <w:i/>
        </w:rPr>
        <w:t>понуђача</w:t>
      </w:r>
      <w:proofErr w:type="spellEnd"/>
      <w:r w:rsidRPr="00D90CCF">
        <w:t>), ПИБ: __________________________ (</w:t>
      </w:r>
      <w:proofErr w:type="spellStart"/>
      <w:r w:rsidRPr="007C5E7A">
        <w:rPr>
          <w:i/>
        </w:rPr>
        <w:t>навести</w:t>
      </w:r>
      <w:proofErr w:type="spellEnd"/>
      <w:r w:rsidRPr="007C5E7A">
        <w:rPr>
          <w:i/>
        </w:rPr>
        <w:t xml:space="preserve"> </w:t>
      </w:r>
      <w:proofErr w:type="spellStart"/>
      <w:r w:rsidRPr="007C5E7A">
        <w:rPr>
          <w:i/>
        </w:rPr>
        <w:t>пиб</w:t>
      </w:r>
      <w:proofErr w:type="spellEnd"/>
      <w:r w:rsidRPr="007C5E7A">
        <w:rPr>
          <w:i/>
        </w:rPr>
        <w:t xml:space="preserve"> </w:t>
      </w:r>
      <w:proofErr w:type="spellStart"/>
      <w:r w:rsidRPr="007C5E7A">
        <w:rPr>
          <w:i/>
        </w:rPr>
        <w:t>понуђача</w:t>
      </w:r>
      <w:proofErr w:type="spellEnd"/>
      <w:r w:rsidRPr="00D90CCF">
        <w:t xml:space="preserve">), у </w:t>
      </w:r>
      <w:proofErr w:type="spellStart"/>
      <w:r w:rsidRPr="00D90CCF">
        <w:t>поступку</w:t>
      </w:r>
      <w:proofErr w:type="spellEnd"/>
      <w:r w:rsidRPr="00D90CCF">
        <w:t xml:space="preserve"> </w:t>
      </w:r>
      <w:proofErr w:type="spellStart"/>
      <w:r w:rsidRPr="00D90CCF">
        <w:t>јавне</w:t>
      </w:r>
      <w:proofErr w:type="spellEnd"/>
      <w:r w:rsidRPr="00D90CCF">
        <w:t xml:space="preserve"> </w:t>
      </w:r>
      <w:proofErr w:type="spellStart"/>
      <w:r w:rsidRPr="00D90CCF">
        <w:t>набавке</w:t>
      </w:r>
      <w:proofErr w:type="spellEnd"/>
      <w:r w:rsidRPr="00D90CCF">
        <w:t xml:space="preserve"> </w:t>
      </w:r>
      <w:proofErr w:type="spellStart"/>
      <w:r w:rsidRPr="00D90CCF">
        <w:t>у</w:t>
      </w:r>
      <w:r>
        <w:t>слуга</w:t>
      </w:r>
      <w:proofErr w:type="spellEnd"/>
      <w:r>
        <w:t xml:space="preserve"> – </w:t>
      </w:r>
      <w:proofErr w:type="spellStart"/>
      <w:r w:rsidRPr="00A07B9B">
        <w:t>одржавање</w:t>
      </w:r>
      <w:proofErr w:type="spellEnd"/>
      <w:r w:rsidRPr="00A07B9B">
        <w:t xml:space="preserve"> </w:t>
      </w:r>
      <w:r w:rsidRPr="00A07B9B">
        <w:rPr>
          <w:lang w:val="sr-Cyrl-CS"/>
        </w:rPr>
        <w:t>софтвера ЕРС и</w:t>
      </w:r>
      <w:r>
        <w:rPr>
          <w:lang w:val="sr-Cyrl-CS"/>
        </w:rPr>
        <w:t xml:space="preserve"> РБМС</w:t>
      </w:r>
      <w:r w:rsidRPr="00D90CCF">
        <w:t xml:space="preserve"> </w:t>
      </w:r>
      <w:proofErr w:type="spellStart"/>
      <w:r w:rsidRPr="00D90CCF">
        <w:t>Аге</w:t>
      </w:r>
      <w:r>
        <w:t>нције</w:t>
      </w:r>
      <w:proofErr w:type="spellEnd"/>
      <w:r>
        <w:t xml:space="preserve"> </w:t>
      </w:r>
      <w:proofErr w:type="spellStart"/>
      <w:r>
        <w:t>за</w:t>
      </w:r>
      <w:proofErr w:type="spellEnd"/>
      <w:r>
        <w:t xml:space="preserve"> </w:t>
      </w:r>
      <w:r>
        <w:rPr>
          <w:lang w:val="sr-Cyrl-CS"/>
        </w:rPr>
        <w:t>лиценцирање стечајних управника</w:t>
      </w:r>
      <w:r w:rsidRPr="00D90CCF">
        <w:t xml:space="preserve">, </w:t>
      </w:r>
      <w:proofErr w:type="spellStart"/>
      <w:r w:rsidRPr="00D90CCF">
        <w:t>редни</w:t>
      </w:r>
      <w:proofErr w:type="spellEnd"/>
      <w:r w:rsidRPr="00D90CCF">
        <w:t xml:space="preserve"> </w:t>
      </w:r>
      <w:proofErr w:type="spellStart"/>
      <w:r w:rsidRPr="00D90CCF">
        <w:t>број</w:t>
      </w:r>
      <w:proofErr w:type="spellEnd"/>
      <w:r w:rsidRPr="00D90CCF">
        <w:t xml:space="preserve"> </w:t>
      </w:r>
      <w:r w:rsidR="0058088E">
        <w:rPr>
          <w:lang w:val="sr-Cyrl-CS"/>
        </w:rPr>
        <w:t>ЈН</w:t>
      </w:r>
      <w:r w:rsidR="001F3E22">
        <w:rPr>
          <w:lang w:val="sr-Cyrl-CS"/>
        </w:rPr>
        <w:t>У МВ</w:t>
      </w:r>
      <w:r w:rsidR="0058088E">
        <w:rPr>
          <w:lang w:val="sr-Cyrl-CS"/>
        </w:rPr>
        <w:t xml:space="preserve"> </w:t>
      </w:r>
      <w:r w:rsidR="00D74A38">
        <w:rPr>
          <w:rFonts w:eastAsia="Times New Roman"/>
          <w:b/>
          <w:bCs/>
          <w:lang w:val="sr-Cyrl-CS"/>
        </w:rPr>
        <w:t>8</w:t>
      </w:r>
      <w:r w:rsidR="005F63B7" w:rsidRPr="008F5713">
        <w:rPr>
          <w:rFonts w:eastAsia="Times New Roman"/>
          <w:b/>
          <w:bCs/>
          <w:lang w:val="sr-Cyrl-CS"/>
        </w:rPr>
        <w:t>/201</w:t>
      </w:r>
      <w:r w:rsidR="00D74A38">
        <w:rPr>
          <w:rFonts w:eastAsia="Times New Roman"/>
          <w:b/>
          <w:bCs/>
          <w:lang w:val="sr-Cyrl-CS"/>
        </w:rPr>
        <w:t>9</w:t>
      </w:r>
      <w:r w:rsidRPr="00D90CCF">
        <w:t xml:space="preserve">, </w:t>
      </w:r>
      <w:proofErr w:type="spellStart"/>
      <w:r w:rsidRPr="00D90CCF">
        <w:t>има</w:t>
      </w:r>
      <w:proofErr w:type="spellEnd"/>
      <w:r w:rsidRPr="00D90CCF">
        <w:t>:</w:t>
      </w:r>
    </w:p>
    <w:p w14:paraId="3F6AC6BD" w14:textId="5B7F4CA0" w:rsidR="007C5E7A" w:rsidRDefault="007C5E7A" w:rsidP="007C5E7A">
      <w:pPr>
        <w:rPr>
          <w:lang w:val="sr-Cyrl-CS"/>
        </w:rPr>
      </w:pPr>
    </w:p>
    <w:p w14:paraId="7E5704B1" w14:textId="3DAB74B9" w:rsidR="007C5E7A" w:rsidRDefault="007C5E7A" w:rsidP="007C5E7A">
      <w:pPr>
        <w:rPr>
          <w:lang w:val="sr-Cyrl-CS"/>
        </w:rPr>
      </w:pPr>
    </w:p>
    <w:p w14:paraId="6B5BF7CE" w14:textId="70E83B36" w:rsidR="007C5E7A" w:rsidRDefault="007C5E7A" w:rsidP="004B0E4E">
      <w:pPr>
        <w:pStyle w:val="BodyText"/>
        <w:numPr>
          <w:ilvl w:val="0"/>
          <w:numId w:val="29"/>
        </w:numPr>
        <w:jc w:val="both"/>
        <w:rPr>
          <w:lang w:val="sr-Cyrl-CS"/>
        </w:rPr>
      </w:pPr>
      <w:r>
        <w:rPr>
          <w:lang w:val="sr-Cyrl-CS"/>
        </w:rPr>
        <w:t>Једног (1</w:t>
      </w:r>
      <w:r>
        <w:rPr>
          <w:lang w:val="sr-Latn-CS"/>
        </w:rPr>
        <w:t xml:space="preserve">) </w:t>
      </w:r>
      <w:r w:rsidR="00D82507">
        <w:rPr>
          <w:lang w:val="sr-Cyrl-CS"/>
        </w:rPr>
        <w:t>или више запослених</w:t>
      </w:r>
      <w:r>
        <w:rPr>
          <w:lang w:val="sr-Cyrl-CS"/>
        </w:rPr>
        <w:t xml:space="preserve"> или радно ангажо</w:t>
      </w:r>
      <w:r w:rsidR="00D82507">
        <w:rPr>
          <w:lang w:val="sr-Cyrl-CS"/>
        </w:rPr>
        <w:t>ваних</w:t>
      </w:r>
      <w:r>
        <w:rPr>
          <w:lang w:val="sr-Cyrl-CS"/>
        </w:rPr>
        <w:t xml:space="preserve"> програмера који испуњава</w:t>
      </w:r>
      <w:r w:rsidR="00D82507">
        <w:rPr>
          <w:lang w:val="sr-Cyrl-CS"/>
        </w:rPr>
        <w:t>ју</w:t>
      </w:r>
      <w:r>
        <w:rPr>
          <w:lang w:val="sr-Cyrl-CS"/>
        </w:rPr>
        <w:t xml:space="preserve"> следеће услове: стечено образовање из информатичких или техничких наука и стечен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w:t>
      </w:r>
      <w:r w:rsidR="00D82507">
        <w:rPr>
          <w:lang w:val="sr-Cyrl-CS"/>
        </w:rPr>
        <w:t>, и то:</w:t>
      </w:r>
    </w:p>
    <w:tbl>
      <w:tblPr>
        <w:tblStyle w:val="TableGrid"/>
        <w:tblW w:w="0" w:type="auto"/>
        <w:tblInd w:w="817" w:type="dxa"/>
        <w:tblLook w:val="04A0" w:firstRow="1" w:lastRow="0" w:firstColumn="1" w:lastColumn="0" w:noHBand="0" w:noVBand="1"/>
      </w:tblPr>
      <w:tblGrid>
        <w:gridCol w:w="1101"/>
        <w:gridCol w:w="4110"/>
      </w:tblGrid>
      <w:tr w:rsidR="007C5E7A" w14:paraId="468EEA95" w14:textId="70D3CA97" w:rsidTr="007C5E7A">
        <w:tc>
          <w:tcPr>
            <w:tcW w:w="1101" w:type="dxa"/>
          </w:tcPr>
          <w:p w14:paraId="423E7D44" w14:textId="420198D1" w:rsidR="007C5E7A" w:rsidRDefault="007C5E7A" w:rsidP="007C5E7A">
            <w:pPr>
              <w:rPr>
                <w:lang w:val="sr-Cyrl-CS"/>
              </w:rPr>
            </w:pPr>
            <w:r>
              <w:rPr>
                <w:lang w:val="sr-Cyrl-CS"/>
              </w:rPr>
              <w:t>Р. број</w:t>
            </w:r>
          </w:p>
        </w:tc>
        <w:tc>
          <w:tcPr>
            <w:tcW w:w="4110" w:type="dxa"/>
          </w:tcPr>
          <w:p w14:paraId="7258750A" w14:textId="52506231" w:rsidR="007C5E7A" w:rsidRDefault="007C5E7A" w:rsidP="007C5E7A">
            <w:pPr>
              <w:rPr>
                <w:lang w:val="sr-Cyrl-CS"/>
              </w:rPr>
            </w:pPr>
            <w:r>
              <w:rPr>
                <w:lang w:val="sr-Cyrl-CS"/>
              </w:rPr>
              <w:t>Име и презиме</w:t>
            </w:r>
          </w:p>
        </w:tc>
      </w:tr>
      <w:tr w:rsidR="007C5E7A" w14:paraId="3105377E" w14:textId="5B67F2F7" w:rsidTr="007C5E7A">
        <w:trPr>
          <w:trHeight w:val="544"/>
        </w:trPr>
        <w:tc>
          <w:tcPr>
            <w:tcW w:w="1101" w:type="dxa"/>
          </w:tcPr>
          <w:p w14:paraId="73CA29F9" w14:textId="080FE610" w:rsidR="007C5E7A" w:rsidRDefault="007C5E7A" w:rsidP="007C5E7A">
            <w:pPr>
              <w:rPr>
                <w:lang w:val="sr-Cyrl-CS"/>
              </w:rPr>
            </w:pPr>
            <w:r>
              <w:rPr>
                <w:lang w:val="sr-Cyrl-CS"/>
              </w:rPr>
              <w:t>1.</w:t>
            </w:r>
          </w:p>
        </w:tc>
        <w:tc>
          <w:tcPr>
            <w:tcW w:w="4110" w:type="dxa"/>
          </w:tcPr>
          <w:p w14:paraId="2DB9191D" w14:textId="64F9BA2B" w:rsidR="007C5E7A" w:rsidRDefault="007C5E7A" w:rsidP="007C5E7A">
            <w:pPr>
              <w:rPr>
                <w:lang w:val="sr-Cyrl-CS"/>
              </w:rPr>
            </w:pPr>
          </w:p>
        </w:tc>
      </w:tr>
    </w:tbl>
    <w:p w14:paraId="302E9AF7" w14:textId="3DE0C46C" w:rsidR="007C5E7A" w:rsidRDefault="007C5E7A" w:rsidP="007C5E7A">
      <w:pPr>
        <w:rPr>
          <w:lang w:val="sr-Cyrl-CS"/>
        </w:rPr>
      </w:pPr>
    </w:p>
    <w:p w14:paraId="06FBC66F" w14:textId="2EF1BCF8"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sidR="0074004F">
        <w:rPr>
          <w:lang w:val="sr-Cyrl-CS"/>
        </w:rPr>
        <w:t>К</w:t>
      </w:r>
      <w:r>
        <w:rPr>
          <w:lang w:val="sr-Cyrl-CS"/>
        </w:rPr>
        <w:t xml:space="preserve">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запослени код понуђача,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t>Oracle</w:t>
      </w:r>
      <w:r w:rsidRPr="00991934">
        <w:rPr>
          <w:lang w:val="sr-Cyrl-CS"/>
        </w:rPr>
        <w:t xml:space="preserve"> </w:t>
      </w:r>
      <w:r>
        <w:t>Certified</w:t>
      </w:r>
      <w:r w:rsidRPr="00991934">
        <w:rPr>
          <w:lang w:val="sr-Cyrl-CS"/>
        </w:rPr>
        <w:t xml:space="preserve"> </w:t>
      </w:r>
      <w:r>
        <w:t>Professional</w:t>
      </w:r>
      <w:r>
        <w:rPr>
          <w:lang w:val="sr-Cyrl-CS"/>
        </w:rPr>
        <w:t xml:space="preserve">, </w:t>
      </w:r>
      <w:r>
        <w:t>Java</w:t>
      </w:r>
      <w:r w:rsidRPr="00991934">
        <w:rPr>
          <w:lang w:val="sr-Cyrl-CS"/>
        </w:rPr>
        <w:t xml:space="preserve"> </w:t>
      </w:r>
      <w:r>
        <w:t>Programmer</w:t>
      </w:r>
      <w:r w:rsidRPr="00991934">
        <w:rPr>
          <w:lang w:val="sr-Cyrl-CS"/>
        </w:rPr>
        <w:t xml:space="preserve"> (</w:t>
      </w:r>
      <w:r>
        <w:t>SE</w:t>
      </w:r>
      <w:r w:rsidRPr="00991934">
        <w:rPr>
          <w:lang w:val="sr-Cyrl-CS"/>
        </w:rPr>
        <w:t xml:space="preserve"> 5 </w:t>
      </w:r>
      <w:r>
        <w:rPr>
          <w:lang w:val="sr-Cyrl-CS"/>
        </w:rPr>
        <w:t>или</w:t>
      </w:r>
      <w:r w:rsidRPr="00991934">
        <w:rPr>
          <w:lang w:val="sr-Cyrl-CS"/>
        </w:rPr>
        <w:t xml:space="preserve"> </w:t>
      </w:r>
      <w:r>
        <w:t>SE</w:t>
      </w:r>
      <w:r w:rsidRPr="00991934">
        <w:rPr>
          <w:lang w:val="sr-Cyrl-CS"/>
        </w:rPr>
        <w:t xml:space="preserve"> 6</w:t>
      </w:r>
      <w:r>
        <w:rPr>
          <w:lang w:val="sr-Cyrl-CS"/>
        </w:rPr>
        <w:t xml:space="preserve"> или </w:t>
      </w:r>
      <w:r>
        <w:t>SE</w:t>
      </w:r>
      <w:r w:rsidRPr="00991934">
        <w:rPr>
          <w:lang w:val="sr-Cyrl-CS"/>
        </w:rPr>
        <w:t xml:space="preserve"> </w:t>
      </w:r>
      <w:r>
        <w:rPr>
          <w:lang w:val="sr-Cyrl-CS"/>
        </w:rPr>
        <w:t>7</w:t>
      </w:r>
      <w:r w:rsidRPr="00991934">
        <w:rPr>
          <w:lang w:val="sr-Cyrl-CS"/>
        </w:rPr>
        <w:t xml:space="preserve">), </w:t>
      </w:r>
      <w:r>
        <w:rPr>
          <w:lang w:val="sr-Cyrl-CS"/>
        </w:rPr>
        <w:t>и/или</w:t>
      </w:r>
      <w:r w:rsidRPr="00991934">
        <w:rPr>
          <w:lang w:val="sr-Cyrl-CS"/>
        </w:rPr>
        <w:t xml:space="preserve"> </w:t>
      </w:r>
      <w:r>
        <w:t>Sun</w:t>
      </w:r>
      <w:r w:rsidRPr="00991934">
        <w:rPr>
          <w:lang w:val="sr-Cyrl-CS"/>
        </w:rPr>
        <w:t xml:space="preserve"> </w:t>
      </w:r>
      <w:r>
        <w:t>Certified</w:t>
      </w:r>
      <w:r w:rsidRPr="00991934">
        <w:rPr>
          <w:lang w:val="sr-Cyrl-CS"/>
        </w:rPr>
        <w:t xml:space="preserve"> </w:t>
      </w:r>
      <w:r>
        <w:t>Programmer</w:t>
      </w:r>
      <w:r w:rsidRPr="00991934">
        <w:rPr>
          <w:lang w:val="sr-Cyrl-CS"/>
        </w:rPr>
        <w:t xml:space="preserve"> (</w:t>
      </w:r>
      <w:r>
        <w:t>SCJP</w:t>
      </w:r>
      <w:r w:rsidRPr="00991934">
        <w:rPr>
          <w:lang w:val="sr-Cyrl-CS"/>
        </w:rPr>
        <w:t>)</w:t>
      </w:r>
      <w:r>
        <w:rPr>
          <w:lang w:val="sr-Cyrl-CS"/>
        </w:rPr>
        <w:t xml:space="preserve"> и/или </w:t>
      </w:r>
      <w:r>
        <w:t>Programming</w:t>
      </w:r>
      <w:r w:rsidRPr="00991934">
        <w:rPr>
          <w:lang w:val="sr-Cyrl-CS"/>
        </w:rPr>
        <w:t xml:space="preserve"> </w:t>
      </w:r>
      <w:r>
        <w:t>in</w:t>
      </w:r>
      <w:r w:rsidRPr="00991934">
        <w:rPr>
          <w:lang w:val="sr-Cyrl-CS"/>
        </w:rPr>
        <w:t xml:space="preserve"> </w:t>
      </w:r>
      <w:r>
        <w:rPr>
          <w:rStyle w:val="yiv3142758347"/>
        </w:rPr>
        <w:t>HTML</w:t>
      </w:r>
      <w:r w:rsidRPr="00991934">
        <w:rPr>
          <w:rStyle w:val="yiv3142758347"/>
          <w:lang w:val="sr-Cyrl-CS"/>
        </w:rPr>
        <w:t>5</w:t>
      </w:r>
      <w:r w:rsidRPr="00991934">
        <w:rPr>
          <w:lang w:val="sr-Cyrl-CS"/>
        </w:rPr>
        <w:t xml:space="preserve"> </w:t>
      </w:r>
      <w:r>
        <w:t>with</w:t>
      </w:r>
      <w:r w:rsidRPr="00991934">
        <w:rPr>
          <w:lang w:val="sr-Cyrl-CS"/>
        </w:rPr>
        <w:t xml:space="preserve"> </w:t>
      </w:r>
      <w:r>
        <w:t>JavaScript</w:t>
      </w:r>
      <w:r w:rsidRPr="00991934">
        <w:rPr>
          <w:lang w:val="sr-Cyrl-CS"/>
        </w:rPr>
        <w:t xml:space="preserve"> </w:t>
      </w:r>
      <w:r>
        <w:t>and</w:t>
      </w:r>
      <w:r w:rsidRPr="00991934">
        <w:rPr>
          <w:lang w:val="sr-Cyrl-CS"/>
        </w:rPr>
        <w:t xml:space="preserve"> </w:t>
      </w:r>
      <w:r>
        <w:t>CSS</w:t>
      </w:r>
      <w:r w:rsidRPr="00991934">
        <w:rPr>
          <w:lang w:val="sr-Cyrl-CS"/>
        </w:rPr>
        <w:t>3</w:t>
      </w:r>
      <w:r>
        <w:rPr>
          <w:lang w:val="sr-Cyrl-CS"/>
        </w:rPr>
        <w:t xml:space="preserve"> сертификата, ако је радно ангажован код понуђача.</w:t>
      </w:r>
    </w:p>
    <w:p w14:paraId="03F8357E" w14:textId="15CFB82C" w:rsidR="007C5E7A" w:rsidRDefault="007C5E7A" w:rsidP="007C5E7A">
      <w:pPr>
        <w:ind w:left="567"/>
        <w:jc w:val="both"/>
        <w:rPr>
          <w:lang w:val="sr-Cyrl-CS"/>
        </w:rPr>
      </w:pPr>
    </w:p>
    <w:p w14:paraId="6428D9D8" w14:textId="5CD930B9" w:rsidR="007C5E7A" w:rsidRDefault="007C5E7A" w:rsidP="007C5E7A">
      <w:pPr>
        <w:ind w:left="567"/>
        <w:jc w:val="both"/>
        <w:rPr>
          <w:lang w:val="sr-Cyrl-CS"/>
        </w:rPr>
      </w:pPr>
    </w:p>
    <w:p w14:paraId="0E3A20B8" w14:textId="132F00A7" w:rsidR="007C5E7A" w:rsidRDefault="007C5E7A" w:rsidP="007C5E7A">
      <w:pPr>
        <w:ind w:left="567"/>
        <w:jc w:val="both"/>
        <w:rPr>
          <w:lang w:val="sr-Cyrl-CS"/>
        </w:rPr>
      </w:pPr>
    </w:p>
    <w:p w14:paraId="6705DFE0" w14:textId="0D38B92C" w:rsidR="007C5E7A" w:rsidRDefault="007C5E7A" w:rsidP="007C5E7A">
      <w:pPr>
        <w:ind w:left="567"/>
        <w:jc w:val="both"/>
        <w:rPr>
          <w:lang w:val="sr-Cyrl-CS"/>
        </w:rPr>
      </w:pPr>
    </w:p>
    <w:p w14:paraId="676A7495" w14:textId="542490CB" w:rsidR="00D82507" w:rsidRDefault="00D82507" w:rsidP="007C5E7A">
      <w:pPr>
        <w:ind w:left="567"/>
        <w:jc w:val="both"/>
        <w:rPr>
          <w:lang w:val="sr-Cyrl-CS"/>
        </w:rPr>
      </w:pPr>
    </w:p>
    <w:p w14:paraId="7A075AA8" w14:textId="19D3A459" w:rsidR="00D82507" w:rsidRDefault="00D82507" w:rsidP="007C5E7A">
      <w:pPr>
        <w:ind w:left="567"/>
        <w:jc w:val="both"/>
        <w:rPr>
          <w:lang w:val="sr-Cyrl-CS"/>
        </w:rPr>
      </w:pPr>
    </w:p>
    <w:p w14:paraId="072DD9C5" w14:textId="6754B3AF" w:rsidR="007C5E7A" w:rsidRDefault="007C5E7A" w:rsidP="007C5E7A">
      <w:pPr>
        <w:ind w:left="567"/>
        <w:jc w:val="both"/>
        <w:rPr>
          <w:lang w:val="sr-Cyrl-CS"/>
        </w:rPr>
      </w:pPr>
    </w:p>
    <w:p w14:paraId="0507FC10" w14:textId="0AEB4EAA" w:rsidR="007C5E7A" w:rsidRPr="00991934" w:rsidRDefault="007C5E7A" w:rsidP="004B0E4E">
      <w:pPr>
        <w:pStyle w:val="BodyText"/>
        <w:numPr>
          <w:ilvl w:val="0"/>
          <w:numId w:val="29"/>
        </w:numPr>
        <w:jc w:val="both"/>
        <w:rPr>
          <w:rStyle w:val="yiv3142758347"/>
          <w:lang w:val="sr-Cyrl-CS"/>
        </w:rPr>
      </w:pPr>
      <w:r>
        <w:rPr>
          <w:lang w:val="sr-Cyrl-CS"/>
        </w:rPr>
        <w:lastRenderedPageBreak/>
        <w:t xml:space="preserve">Једног </w:t>
      </w:r>
      <w:r>
        <w:rPr>
          <w:lang w:val="sr-Latn-CS"/>
        </w:rPr>
        <w:t xml:space="preserve">(1) </w:t>
      </w:r>
      <w:r w:rsidR="00D82507">
        <w:rPr>
          <w:lang w:val="sr-Cyrl-CS"/>
        </w:rPr>
        <w:t>или више запослених или радно ангажованих</w:t>
      </w:r>
      <w:r>
        <w:rPr>
          <w:lang w:val="sr-Cyrl-CS"/>
        </w:rPr>
        <w:t xml:space="preserve"> администратора система за управљање документима који испуњава</w:t>
      </w:r>
      <w:r w:rsidR="00D82507">
        <w:rPr>
          <w:lang w:val="sr-Cyrl-CS"/>
        </w:rPr>
        <w:t>ју</w:t>
      </w:r>
      <w:r>
        <w:rPr>
          <w:lang w:val="sr-Cyrl-CS"/>
        </w:rPr>
        <w:t xml:space="preserve"> следеће услове: стечено образовање из информатичких или техничких наука и стечен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rStyle w:val="yiv3142758347"/>
          <w:lang w:val="sr-Cyrl-CS"/>
        </w:rPr>
        <w:t xml:space="preserve"> сертификат</w:t>
      </w:r>
      <w:r w:rsidR="00D82507">
        <w:rPr>
          <w:rStyle w:val="yiv3142758347"/>
          <w:lang w:val="sr-Cyrl-CS"/>
        </w:rPr>
        <w:t>, и то:</w:t>
      </w:r>
    </w:p>
    <w:p w14:paraId="1E5DACB5" w14:textId="346EDE54" w:rsidR="007C5E7A" w:rsidRDefault="007C5E7A" w:rsidP="007C5E7A">
      <w:pPr>
        <w:ind w:left="567"/>
        <w:jc w:val="both"/>
        <w:rPr>
          <w:lang w:val="sr-Cyrl-CS"/>
        </w:rPr>
      </w:pPr>
    </w:p>
    <w:tbl>
      <w:tblPr>
        <w:tblStyle w:val="TableGrid"/>
        <w:tblW w:w="0" w:type="auto"/>
        <w:tblInd w:w="817" w:type="dxa"/>
        <w:tblLook w:val="04A0" w:firstRow="1" w:lastRow="0" w:firstColumn="1" w:lastColumn="0" w:noHBand="0" w:noVBand="1"/>
      </w:tblPr>
      <w:tblGrid>
        <w:gridCol w:w="1101"/>
        <w:gridCol w:w="4110"/>
      </w:tblGrid>
      <w:tr w:rsidR="007C5E7A" w14:paraId="11A44A1F" w14:textId="352B000D" w:rsidTr="00F13A4A">
        <w:tc>
          <w:tcPr>
            <w:tcW w:w="1101" w:type="dxa"/>
          </w:tcPr>
          <w:p w14:paraId="0AB76CC1" w14:textId="1C540AE5" w:rsidR="007C5E7A" w:rsidRDefault="007C5E7A" w:rsidP="00F13A4A">
            <w:pPr>
              <w:rPr>
                <w:lang w:val="sr-Cyrl-CS"/>
              </w:rPr>
            </w:pPr>
            <w:r>
              <w:rPr>
                <w:lang w:val="sr-Cyrl-CS"/>
              </w:rPr>
              <w:t>Р. број</w:t>
            </w:r>
          </w:p>
        </w:tc>
        <w:tc>
          <w:tcPr>
            <w:tcW w:w="4110" w:type="dxa"/>
          </w:tcPr>
          <w:p w14:paraId="39D3E927" w14:textId="5F32A684" w:rsidR="007C5E7A" w:rsidRDefault="007C5E7A" w:rsidP="00F13A4A">
            <w:pPr>
              <w:rPr>
                <w:lang w:val="sr-Cyrl-CS"/>
              </w:rPr>
            </w:pPr>
            <w:r>
              <w:rPr>
                <w:lang w:val="sr-Cyrl-CS"/>
              </w:rPr>
              <w:t>Име и презиме</w:t>
            </w:r>
          </w:p>
        </w:tc>
      </w:tr>
      <w:tr w:rsidR="007C5E7A" w14:paraId="29BC9BC4" w14:textId="5F5B7E90" w:rsidTr="00F13A4A">
        <w:trPr>
          <w:trHeight w:val="544"/>
        </w:trPr>
        <w:tc>
          <w:tcPr>
            <w:tcW w:w="1101" w:type="dxa"/>
          </w:tcPr>
          <w:p w14:paraId="66BC4FA4" w14:textId="4DADD45B" w:rsidR="007C5E7A" w:rsidRDefault="007C5E7A" w:rsidP="00F13A4A">
            <w:pPr>
              <w:rPr>
                <w:lang w:val="sr-Cyrl-CS"/>
              </w:rPr>
            </w:pPr>
            <w:r>
              <w:rPr>
                <w:lang w:val="sr-Cyrl-CS"/>
              </w:rPr>
              <w:t>1.</w:t>
            </w:r>
          </w:p>
        </w:tc>
        <w:tc>
          <w:tcPr>
            <w:tcW w:w="4110" w:type="dxa"/>
          </w:tcPr>
          <w:p w14:paraId="61483240" w14:textId="20B87489" w:rsidR="007C5E7A" w:rsidRDefault="007C5E7A" w:rsidP="00F13A4A">
            <w:pPr>
              <w:rPr>
                <w:lang w:val="sr-Cyrl-CS"/>
              </w:rPr>
            </w:pPr>
          </w:p>
        </w:tc>
      </w:tr>
    </w:tbl>
    <w:p w14:paraId="43B071DD" w14:textId="54134F80" w:rsidR="007C5E7A" w:rsidRDefault="007C5E7A" w:rsidP="007C5E7A">
      <w:pPr>
        <w:rPr>
          <w:lang w:val="sr-Cyrl-CS"/>
        </w:rPr>
      </w:pPr>
    </w:p>
    <w:p w14:paraId="630D05F2" w14:textId="1E3DBA63" w:rsidR="007C5E7A" w:rsidRDefault="007C5E7A" w:rsidP="007C5E7A">
      <w:pPr>
        <w:pStyle w:val="BodyText"/>
        <w:ind w:left="720"/>
        <w:jc w:val="both"/>
        <w:rPr>
          <w:lang w:val="sr-Cyrl-CS"/>
        </w:rPr>
      </w:pPr>
      <w:r w:rsidRPr="007C5E7A">
        <w:rPr>
          <w:b/>
          <w:lang w:val="sr-Cyrl-CS"/>
        </w:rPr>
        <w:t>Документација у прилогу</w:t>
      </w:r>
      <w:r>
        <w:rPr>
          <w:lang w:val="sr-Cyrl-CS"/>
        </w:rPr>
        <w:t>:</w:t>
      </w:r>
      <w:r w:rsidRPr="007C5E7A">
        <w:rPr>
          <w:lang w:val="sr-Cyrl-CS"/>
        </w:rPr>
        <w:t xml:space="preserve"> </w:t>
      </w:r>
      <w:r w:rsidR="0074004F">
        <w:rPr>
          <w:lang w:val="sr-Cyrl-CS"/>
        </w:rPr>
        <w:t>К</w:t>
      </w:r>
      <w:r>
        <w:rPr>
          <w:lang w:val="sr-Cyrl-CS"/>
        </w:rPr>
        <w:t xml:space="preserve">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w:t>
      </w:r>
      <w:r w:rsidRPr="006224A8">
        <w:rPr>
          <w:lang w:val="sr-Cyrl-CS"/>
        </w:rPr>
        <w:t>је запослен код понуђача,</w:t>
      </w:r>
      <w:r>
        <w:rPr>
          <w:lang w:val="sr-Cyrl-CS"/>
        </w:rPr>
        <w:t xml:space="preserve"> односно копија дипломе о стеченом високом образовању из информатичких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w:t>
      </w:r>
      <w:r>
        <w:rPr>
          <w:rStyle w:val="yiv3142758347"/>
        </w:rPr>
        <w:t>Alfresco</w:t>
      </w:r>
      <w:r w:rsidRPr="00991934">
        <w:rPr>
          <w:rStyle w:val="yiv3142758347"/>
          <w:lang w:val="sr-Cyrl-CS"/>
        </w:rPr>
        <w:t xml:space="preserve"> </w:t>
      </w:r>
      <w:r>
        <w:rPr>
          <w:rStyle w:val="yiv3142758347"/>
        </w:rPr>
        <w:t>Certified</w:t>
      </w:r>
      <w:r w:rsidRPr="00991934">
        <w:rPr>
          <w:rStyle w:val="yiv3142758347"/>
          <w:lang w:val="sr-Cyrl-CS"/>
        </w:rPr>
        <w:t xml:space="preserve"> </w:t>
      </w:r>
      <w:r>
        <w:rPr>
          <w:rStyle w:val="yiv3142758347"/>
        </w:rPr>
        <w:t>Engineer</w:t>
      </w:r>
      <w:r>
        <w:rPr>
          <w:lang w:val="sr-Cyrl-CS"/>
        </w:rPr>
        <w:t xml:space="preserve"> сертификата, ако је радно ангажован код понуђача.</w:t>
      </w:r>
    </w:p>
    <w:p w14:paraId="05AA0CE1" w14:textId="5290B953" w:rsidR="007C5E7A" w:rsidRDefault="007C5E7A" w:rsidP="007C5E7A">
      <w:pPr>
        <w:jc w:val="both"/>
        <w:rPr>
          <w:lang w:val="sr-Cyrl-CS"/>
        </w:rPr>
      </w:pPr>
    </w:p>
    <w:p w14:paraId="67BCBFCB" w14:textId="1BBD3BFC" w:rsidR="007C5E7A" w:rsidRPr="00991934" w:rsidRDefault="007C5E7A" w:rsidP="004B0E4E">
      <w:pPr>
        <w:pStyle w:val="BodyText"/>
        <w:numPr>
          <w:ilvl w:val="0"/>
          <w:numId w:val="29"/>
        </w:numPr>
        <w:jc w:val="both"/>
        <w:rPr>
          <w:b/>
          <w:bCs/>
          <w:lang w:val="sr-Cyrl-CS"/>
        </w:rPr>
      </w:pPr>
      <w:r>
        <w:rPr>
          <w:rStyle w:val="yiv3142758347"/>
          <w:lang w:val="sr-Cyrl-CS"/>
        </w:rPr>
        <w:t xml:space="preserve">Једно </w:t>
      </w:r>
      <w:r>
        <w:rPr>
          <w:rStyle w:val="yiv3142758347"/>
          <w:lang w:val="sr-Latn-CS"/>
        </w:rPr>
        <w:t xml:space="preserve">(1) </w:t>
      </w:r>
      <w:r w:rsidR="00D82507">
        <w:rPr>
          <w:rStyle w:val="yiv3142758347"/>
          <w:lang w:val="sr-Cyrl-CS"/>
        </w:rPr>
        <w:t xml:space="preserve">или више </w:t>
      </w:r>
      <w:r>
        <w:rPr>
          <w:lang w:val="sr-Cyrl-CS"/>
        </w:rPr>
        <w:t>запо</w:t>
      </w:r>
      <w:r w:rsidR="00D82507">
        <w:rPr>
          <w:lang w:val="sr-Cyrl-CS"/>
        </w:rPr>
        <w:t>слених или радно ангажованих лица која</w:t>
      </w:r>
      <w:r>
        <w:rPr>
          <w:lang w:val="sr-Cyrl-CS"/>
        </w:rPr>
        <w:t xml:space="preserve"> испуњава</w:t>
      </w:r>
      <w:r w:rsidR="00D82507">
        <w:rPr>
          <w:lang w:val="sr-Cyrl-CS"/>
        </w:rPr>
        <w:t>ју</w:t>
      </w:r>
      <w:r>
        <w:rPr>
          <w:lang w:val="sr-Cyrl-CS"/>
        </w:rPr>
        <w:t xml:space="preserve"> следеће услове: учествовало у пројектовању и/или развоју и/или одржавању ЕРС и РБМС софтвера и/или је обучено</w:t>
      </w:r>
      <w:r w:rsidR="00D82507">
        <w:rPr>
          <w:lang w:val="sr-Cyrl-CS"/>
        </w:rPr>
        <w:t xml:space="preserve"> за </w:t>
      </w:r>
      <w:r>
        <w:rPr>
          <w:lang w:val="sr-Cyrl-CS"/>
        </w:rPr>
        <w:t>коришћење електронског система за вођење стечајних поступака ЕРС.</w:t>
      </w:r>
    </w:p>
    <w:tbl>
      <w:tblPr>
        <w:tblStyle w:val="TableGrid"/>
        <w:tblW w:w="0" w:type="auto"/>
        <w:tblInd w:w="817" w:type="dxa"/>
        <w:tblLook w:val="04A0" w:firstRow="1" w:lastRow="0" w:firstColumn="1" w:lastColumn="0" w:noHBand="0" w:noVBand="1"/>
      </w:tblPr>
      <w:tblGrid>
        <w:gridCol w:w="1101"/>
        <w:gridCol w:w="4110"/>
      </w:tblGrid>
      <w:tr w:rsidR="007C5E7A" w14:paraId="58521399" w14:textId="7D36F880" w:rsidTr="00F13A4A">
        <w:tc>
          <w:tcPr>
            <w:tcW w:w="1101" w:type="dxa"/>
          </w:tcPr>
          <w:p w14:paraId="4F16C774" w14:textId="45B2E2A7" w:rsidR="007C5E7A" w:rsidRDefault="007C5E7A" w:rsidP="00F13A4A">
            <w:pPr>
              <w:rPr>
                <w:lang w:val="sr-Cyrl-CS"/>
              </w:rPr>
            </w:pPr>
            <w:r>
              <w:rPr>
                <w:lang w:val="sr-Cyrl-CS"/>
              </w:rPr>
              <w:t>Р. број</w:t>
            </w:r>
          </w:p>
        </w:tc>
        <w:tc>
          <w:tcPr>
            <w:tcW w:w="4110" w:type="dxa"/>
          </w:tcPr>
          <w:p w14:paraId="37EE9EE2" w14:textId="7AADEBAB" w:rsidR="007C5E7A" w:rsidRDefault="007C5E7A" w:rsidP="00F13A4A">
            <w:pPr>
              <w:rPr>
                <w:lang w:val="sr-Cyrl-CS"/>
              </w:rPr>
            </w:pPr>
            <w:r>
              <w:rPr>
                <w:lang w:val="sr-Cyrl-CS"/>
              </w:rPr>
              <w:t>Име и презиме</w:t>
            </w:r>
          </w:p>
        </w:tc>
      </w:tr>
      <w:tr w:rsidR="007C5E7A" w14:paraId="69ABDD53" w14:textId="69046DA3" w:rsidTr="00F13A4A">
        <w:trPr>
          <w:trHeight w:val="544"/>
        </w:trPr>
        <w:tc>
          <w:tcPr>
            <w:tcW w:w="1101" w:type="dxa"/>
          </w:tcPr>
          <w:p w14:paraId="5FC6CA11" w14:textId="40E85098" w:rsidR="007C5E7A" w:rsidRDefault="007C5E7A" w:rsidP="00F13A4A">
            <w:pPr>
              <w:rPr>
                <w:lang w:val="sr-Cyrl-CS"/>
              </w:rPr>
            </w:pPr>
            <w:r>
              <w:rPr>
                <w:lang w:val="sr-Cyrl-CS"/>
              </w:rPr>
              <w:t>1.</w:t>
            </w:r>
          </w:p>
        </w:tc>
        <w:tc>
          <w:tcPr>
            <w:tcW w:w="4110" w:type="dxa"/>
          </w:tcPr>
          <w:p w14:paraId="6842E72F" w14:textId="2B68A811" w:rsidR="007C5E7A" w:rsidRDefault="007C5E7A" w:rsidP="00F13A4A">
            <w:pPr>
              <w:rPr>
                <w:lang w:val="sr-Cyrl-CS"/>
              </w:rPr>
            </w:pPr>
          </w:p>
        </w:tc>
      </w:tr>
    </w:tbl>
    <w:p w14:paraId="01569E89" w14:textId="69EF01C5" w:rsidR="007C5E7A" w:rsidRDefault="007C5E7A" w:rsidP="007C5E7A">
      <w:pPr>
        <w:rPr>
          <w:lang w:val="sr-Cyrl-CS"/>
        </w:rPr>
      </w:pPr>
    </w:p>
    <w:p w14:paraId="730C9807" w14:textId="7AF45519" w:rsidR="007C5E7A" w:rsidRDefault="007C5E7A" w:rsidP="007C5E7A">
      <w:pPr>
        <w:tabs>
          <w:tab w:val="left" w:pos="1275"/>
        </w:tabs>
        <w:ind w:left="709"/>
        <w:jc w:val="both"/>
        <w:rPr>
          <w:lang w:val="sr-Cyrl-CS"/>
        </w:rPr>
      </w:pPr>
      <w:r w:rsidRPr="007C5E7A">
        <w:rPr>
          <w:b/>
          <w:lang w:val="sr-Cyrl-CS"/>
        </w:rPr>
        <w:t>Документација у прилогу</w:t>
      </w:r>
      <w:r>
        <w:rPr>
          <w:b/>
          <w:lang w:val="sr-Cyrl-CS"/>
        </w:rPr>
        <w:t>:</w:t>
      </w:r>
      <w:r>
        <w:rPr>
          <w:lang w:val="sr-Cyrl-CS"/>
        </w:rPr>
        <w:t xml:space="preserve"> </w:t>
      </w:r>
      <w:r w:rsidR="003C2E6F">
        <w:rPr>
          <w:lang w:val="sr-Cyrl-CS"/>
        </w:rPr>
        <w:t>К</w:t>
      </w:r>
      <w:r>
        <w:rPr>
          <w:lang w:val="sr-Cyrl-CS"/>
        </w:rPr>
        <w:t xml:space="preserve">опија дипломе о стеченом високом образовању из информатичких или техничких наука, уговора о раду, радне књижице, обрасца пријаве на обавезно социјално осигурање и писане потврде о учествовању у пројектовању и/или развоју и/или одржавању ЕРС и РБМС софтвера, оверену од стране одговорног лица понуђача и/или сертификата за успешно завршену обуку за коришћење електронског система за вођење стечајних поступака ЕРС, </w:t>
      </w:r>
      <w:r w:rsidRPr="006224A8">
        <w:rPr>
          <w:lang w:val="sr-Cyrl-CS"/>
        </w:rPr>
        <w:t>ако је запослено код понуђача, односно копија дипломе о стеченом високом образовању из информатичких</w:t>
      </w:r>
      <w:r>
        <w:rPr>
          <w:lang w:val="sr-Cyrl-CS"/>
        </w:rPr>
        <w:t xml:space="preserve"> или техничких наука, уговора о делу, уговора о обављању привремених и повремених послова, уговора о допунском раду или другог уговора који је правни основ њиховог ангажовања од стране понуђача и писане потврде о учествовању у пројектовању и/или развоју и/или одржавању ЕРС и РБМС софтвера, оверену од стране одговорног лица понуђача и/или доказ за успешно завршену обуку за коришћење електронског система за вођење стечајних поступака ЕРС, ако је радно ангажован код понуђача.</w:t>
      </w:r>
    </w:p>
    <w:p w14:paraId="45312F78" w14:textId="042EFF4A" w:rsidR="007C5E7A" w:rsidRDefault="007C5E7A" w:rsidP="007C5E7A">
      <w:pPr>
        <w:jc w:val="both"/>
        <w:rPr>
          <w:lang w:val="sr-Cyrl-CS"/>
        </w:rPr>
      </w:pPr>
    </w:p>
    <w:p w14:paraId="0AF6D568" w14:textId="1A047B73" w:rsidR="007C5E7A" w:rsidRPr="00DC27EB" w:rsidRDefault="007C5E7A" w:rsidP="007C5E7A">
      <w:pPr>
        <w:jc w:val="both"/>
        <w:rPr>
          <w:lang w:val="sr-Cyrl-CS"/>
        </w:rPr>
      </w:pPr>
    </w:p>
    <w:p w14:paraId="3A659CD8" w14:textId="7D8FC42D"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14:paraId="673EEECC" w14:textId="77777777" w:rsidR="007C5E7A" w:rsidRPr="00DC27EB" w:rsidRDefault="007C5E7A" w:rsidP="007C5E7A">
      <w:pPr>
        <w:jc w:val="both"/>
        <w:rPr>
          <w:lang w:val="sr-Cyrl-CS"/>
        </w:rPr>
      </w:pPr>
    </w:p>
    <w:p w14:paraId="745BEA43" w14:textId="77777777"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14:paraId="05370A99" w14:textId="77777777" w:rsidR="007C5E7A" w:rsidRDefault="007C5E7A" w:rsidP="007C5E7A">
      <w:pPr>
        <w:tabs>
          <w:tab w:val="left" w:pos="6345"/>
        </w:tabs>
        <w:autoSpaceDE w:val="0"/>
        <w:spacing w:line="240" w:lineRule="auto"/>
        <w:ind w:left="709"/>
        <w:jc w:val="both"/>
        <w:rPr>
          <w:i/>
          <w:iCs/>
          <w:color w:val="auto"/>
          <w:lang w:val="sr-Cyrl-CS"/>
        </w:rPr>
      </w:pPr>
    </w:p>
    <w:p w14:paraId="2B9E459B" w14:textId="77777777"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 xml:space="preserve">У </w:t>
      </w:r>
      <w:proofErr w:type="spellStart"/>
      <w:r w:rsidRPr="007C5E7A">
        <w:rPr>
          <w:i/>
        </w:rPr>
        <w:t>складу</w:t>
      </w:r>
      <w:proofErr w:type="spellEnd"/>
      <w:r w:rsidRPr="007C5E7A">
        <w:rPr>
          <w:i/>
        </w:rPr>
        <w:t xml:space="preserve"> </w:t>
      </w:r>
      <w:proofErr w:type="spellStart"/>
      <w:r w:rsidRPr="007C5E7A">
        <w:rPr>
          <w:i/>
        </w:rPr>
        <w:t>са</w:t>
      </w:r>
      <w:proofErr w:type="spellEnd"/>
      <w:r w:rsidRPr="007C5E7A">
        <w:rPr>
          <w:i/>
        </w:rPr>
        <w:t xml:space="preserve"> </w:t>
      </w:r>
      <w:proofErr w:type="spellStart"/>
      <w:r w:rsidRPr="007C5E7A">
        <w:rPr>
          <w:i/>
        </w:rPr>
        <w:t>чланом</w:t>
      </w:r>
      <w:proofErr w:type="spellEnd"/>
      <w:r w:rsidRPr="007C5E7A">
        <w:rPr>
          <w:i/>
        </w:rPr>
        <w:t xml:space="preserve"> 170. </w:t>
      </w:r>
      <w:proofErr w:type="spellStart"/>
      <w:r w:rsidRPr="007C5E7A">
        <w:rPr>
          <w:i/>
        </w:rPr>
        <w:t>став</w:t>
      </w:r>
      <w:proofErr w:type="spellEnd"/>
      <w:r w:rsidRPr="007C5E7A">
        <w:rPr>
          <w:i/>
        </w:rPr>
        <w:t xml:space="preserve"> 1. </w:t>
      </w:r>
      <w:proofErr w:type="spellStart"/>
      <w:r w:rsidRPr="007C5E7A">
        <w:rPr>
          <w:i/>
        </w:rPr>
        <w:t>тачка</w:t>
      </w:r>
      <w:proofErr w:type="spellEnd"/>
      <w:r w:rsidRPr="007C5E7A">
        <w:rPr>
          <w:i/>
        </w:rPr>
        <w:t xml:space="preserve"> 3. </w:t>
      </w:r>
      <w:proofErr w:type="spellStart"/>
      <w:r w:rsidRPr="007C5E7A">
        <w:rPr>
          <w:i/>
        </w:rPr>
        <w:t>Закона</w:t>
      </w:r>
      <w:proofErr w:type="spellEnd"/>
      <w:r w:rsidRPr="007C5E7A">
        <w:rPr>
          <w:i/>
        </w:rPr>
        <w:t xml:space="preserve"> </w:t>
      </w:r>
      <w:proofErr w:type="spellStart"/>
      <w:r w:rsidRPr="007C5E7A">
        <w:rPr>
          <w:i/>
        </w:rPr>
        <w:t>давање</w:t>
      </w:r>
      <w:proofErr w:type="spellEnd"/>
      <w:r w:rsidRPr="007C5E7A">
        <w:rPr>
          <w:i/>
        </w:rPr>
        <w:t xml:space="preserve"> </w:t>
      </w:r>
      <w:proofErr w:type="spellStart"/>
      <w:r w:rsidRPr="007C5E7A">
        <w:rPr>
          <w:i/>
        </w:rPr>
        <w:t>нетачних</w:t>
      </w:r>
      <w:proofErr w:type="spellEnd"/>
      <w:r w:rsidRPr="007C5E7A">
        <w:rPr>
          <w:i/>
        </w:rPr>
        <w:t xml:space="preserve"> </w:t>
      </w:r>
      <w:proofErr w:type="spellStart"/>
      <w:r w:rsidRPr="007C5E7A">
        <w:rPr>
          <w:i/>
        </w:rPr>
        <w:t>података</w:t>
      </w:r>
      <w:proofErr w:type="spellEnd"/>
      <w:r w:rsidRPr="007C5E7A">
        <w:rPr>
          <w:i/>
        </w:rPr>
        <w:t xml:space="preserve"> о </w:t>
      </w:r>
      <w:proofErr w:type="spellStart"/>
      <w:r w:rsidRPr="007C5E7A">
        <w:rPr>
          <w:i/>
        </w:rPr>
        <w:t>испуњености</w:t>
      </w:r>
      <w:proofErr w:type="spellEnd"/>
      <w:r w:rsidRPr="007C5E7A">
        <w:rPr>
          <w:i/>
        </w:rPr>
        <w:t xml:space="preserve"> </w:t>
      </w:r>
      <w:proofErr w:type="spellStart"/>
      <w:r w:rsidRPr="007C5E7A">
        <w:rPr>
          <w:i/>
        </w:rPr>
        <w:t>услова</w:t>
      </w:r>
      <w:proofErr w:type="spellEnd"/>
      <w:r w:rsidRPr="007C5E7A">
        <w:rPr>
          <w:i/>
        </w:rPr>
        <w:t xml:space="preserve"> </w:t>
      </w:r>
      <w:proofErr w:type="spellStart"/>
      <w:r w:rsidRPr="007C5E7A">
        <w:rPr>
          <w:i/>
        </w:rPr>
        <w:t>за</w:t>
      </w:r>
      <w:proofErr w:type="spellEnd"/>
      <w:r w:rsidRPr="007C5E7A">
        <w:rPr>
          <w:i/>
        </w:rPr>
        <w:t xml:space="preserve"> </w:t>
      </w:r>
      <w:proofErr w:type="spellStart"/>
      <w:r w:rsidRPr="007C5E7A">
        <w:rPr>
          <w:i/>
        </w:rPr>
        <w:t>учешће</w:t>
      </w:r>
      <w:proofErr w:type="spellEnd"/>
      <w:r w:rsidRPr="007C5E7A">
        <w:rPr>
          <w:i/>
        </w:rPr>
        <w:t xml:space="preserve"> у </w:t>
      </w:r>
      <w:proofErr w:type="spellStart"/>
      <w:r w:rsidRPr="007C5E7A">
        <w:rPr>
          <w:i/>
        </w:rPr>
        <w:t>поступку</w:t>
      </w:r>
      <w:proofErr w:type="spellEnd"/>
      <w:r w:rsidRPr="007C5E7A">
        <w:rPr>
          <w:i/>
        </w:rPr>
        <w:t xml:space="preserve"> </w:t>
      </w:r>
      <w:proofErr w:type="spellStart"/>
      <w:r w:rsidRPr="007C5E7A">
        <w:rPr>
          <w:i/>
        </w:rPr>
        <w:t>је</w:t>
      </w:r>
      <w:proofErr w:type="spellEnd"/>
      <w:r w:rsidRPr="007C5E7A">
        <w:rPr>
          <w:i/>
        </w:rPr>
        <w:t xml:space="preserve"> </w:t>
      </w:r>
      <w:proofErr w:type="spellStart"/>
      <w:r w:rsidRPr="007C5E7A">
        <w:rPr>
          <w:i/>
        </w:rPr>
        <w:t>основ</w:t>
      </w:r>
      <w:proofErr w:type="spellEnd"/>
      <w:r w:rsidRPr="007C5E7A">
        <w:rPr>
          <w:i/>
        </w:rPr>
        <w:t xml:space="preserve"> </w:t>
      </w:r>
      <w:proofErr w:type="spellStart"/>
      <w:r w:rsidRPr="007C5E7A">
        <w:rPr>
          <w:i/>
        </w:rPr>
        <w:t>за</w:t>
      </w:r>
      <w:proofErr w:type="spellEnd"/>
      <w:r w:rsidRPr="007C5E7A">
        <w:rPr>
          <w:i/>
        </w:rPr>
        <w:t xml:space="preserve"> </w:t>
      </w:r>
      <w:proofErr w:type="spellStart"/>
      <w:r w:rsidRPr="007C5E7A">
        <w:rPr>
          <w:i/>
        </w:rPr>
        <w:t>прекршајну</w:t>
      </w:r>
      <w:proofErr w:type="spellEnd"/>
      <w:r w:rsidRPr="007C5E7A">
        <w:rPr>
          <w:i/>
        </w:rPr>
        <w:t xml:space="preserve"> </w:t>
      </w:r>
      <w:proofErr w:type="spellStart"/>
      <w:r w:rsidRPr="007C5E7A">
        <w:rPr>
          <w:i/>
        </w:rPr>
        <w:t>одговорност</w:t>
      </w:r>
      <w:proofErr w:type="spellEnd"/>
      <w:r w:rsidRPr="007C5E7A">
        <w:rPr>
          <w:i/>
        </w:rPr>
        <w:t>.</w:t>
      </w:r>
    </w:p>
    <w:sectPr w:rsidR="007C5E7A" w:rsidRPr="007C5E7A" w:rsidSect="00E1565F">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9FD5DE" w14:textId="77777777" w:rsidR="00007C94" w:rsidRDefault="00007C94">
      <w:pPr>
        <w:spacing w:line="240" w:lineRule="auto"/>
      </w:pPr>
      <w:r>
        <w:separator/>
      </w:r>
    </w:p>
  </w:endnote>
  <w:endnote w:type="continuationSeparator" w:id="0">
    <w:p w14:paraId="59C02852" w14:textId="77777777" w:rsidR="00007C94" w:rsidRDefault="00007C9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charset w:val="EE"/>
    <w:family w:val="auto"/>
    <w:pitch w:val="variable"/>
  </w:font>
  <w:font w:name="TimesNewRomanPS-BoldMT">
    <w:charset w:val="EE"/>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1571F" w14:textId="77777777" w:rsidR="00171DAB" w:rsidRDefault="00171DAB">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171DAB" w14:paraId="75B3789E" w14:textId="77777777">
      <w:tc>
        <w:tcPr>
          <w:tcW w:w="8208" w:type="dxa"/>
        </w:tcPr>
        <w:p w14:paraId="43981EAC" w14:textId="59269F13" w:rsidR="00171DAB" w:rsidRPr="007A29D6" w:rsidRDefault="00171DAB" w:rsidP="006B23F5">
          <w:pPr>
            <w:pStyle w:val="Footer"/>
            <w:ind w:right="360"/>
            <w:jc w:val="center"/>
            <w:rPr>
              <w:b/>
              <w:bCs/>
              <w:color w:val="auto"/>
              <w:lang w:val="sr-Latn-RS"/>
            </w:rPr>
          </w:pPr>
          <w:r w:rsidRPr="00991934">
            <w:rPr>
              <w:b/>
              <w:bCs/>
              <w:color w:val="auto"/>
              <w:lang w:val="sr-Cyrl-CS"/>
            </w:rPr>
            <w:t xml:space="preserve">Конкурсна документација за </w:t>
          </w:r>
          <w:r>
            <w:rPr>
              <w:b/>
              <w:bCs/>
              <w:color w:val="auto"/>
              <w:lang w:val="sr-Cyrl-CS"/>
            </w:rPr>
            <w:t xml:space="preserve">поступак јавне набавке мале вредности за </w:t>
          </w:r>
          <w:r w:rsidRPr="00991934">
            <w:rPr>
              <w:b/>
              <w:bCs/>
              <w:color w:val="auto"/>
              <w:lang w:val="sr-Cyrl-CS"/>
            </w:rPr>
            <w:t>јавну набавку</w:t>
          </w:r>
          <w:r>
            <w:rPr>
              <w:b/>
              <w:bCs/>
              <w:color w:val="auto"/>
              <w:lang w:val="sr-Cyrl-CS"/>
            </w:rPr>
            <w:t xml:space="preserve"> – услуга одржавања софтвера ЕРС и РБМС</w:t>
          </w:r>
          <w:r w:rsidRPr="00991934">
            <w:rPr>
              <w:b/>
              <w:bCs/>
              <w:color w:val="auto"/>
              <w:lang w:val="sr-Cyrl-CS"/>
            </w:rPr>
            <w:t xml:space="preserve"> ЈН</w:t>
          </w:r>
          <w:r>
            <w:rPr>
              <w:b/>
              <w:bCs/>
              <w:color w:val="auto"/>
              <w:lang w:val="sr-Cyrl-CS"/>
            </w:rPr>
            <w:t>У МВ</w:t>
          </w:r>
          <w:r w:rsidRPr="00991934">
            <w:rPr>
              <w:b/>
              <w:bCs/>
              <w:color w:val="auto"/>
              <w:lang w:val="sr-Cyrl-CS"/>
            </w:rPr>
            <w:t xml:space="preserve"> бр.</w:t>
          </w:r>
          <w:r w:rsidR="00BD52B0">
            <w:rPr>
              <w:b/>
              <w:bCs/>
              <w:color w:val="auto"/>
              <w:lang w:val="sr-Latn-RS"/>
            </w:rPr>
            <w:t xml:space="preserve"> </w:t>
          </w:r>
          <w:r>
            <w:rPr>
              <w:b/>
              <w:bCs/>
              <w:color w:val="auto"/>
              <w:lang w:val="sr-Latn-RS"/>
            </w:rPr>
            <w:t>8</w:t>
          </w:r>
          <w:r>
            <w:rPr>
              <w:b/>
              <w:bCs/>
              <w:color w:val="auto"/>
              <w:lang w:val="sr-Cyrl-CS"/>
            </w:rPr>
            <w:t>/201</w:t>
          </w:r>
          <w:r>
            <w:rPr>
              <w:b/>
              <w:bCs/>
              <w:color w:val="auto"/>
              <w:lang w:val="sr-Latn-RS"/>
            </w:rPr>
            <w:t>9</w:t>
          </w:r>
        </w:p>
      </w:tc>
      <w:tc>
        <w:tcPr>
          <w:tcW w:w="1034" w:type="dxa"/>
        </w:tcPr>
        <w:p w14:paraId="3DDD813B" w14:textId="4BD22475" w:rsidR="00171DAB" w:rsidRPr="00E57400" w:rsidRDefault="00171DAB" w:rsidP="0092757D">
          <w:pPr>
            <w:pStyle w:val="Footer"/>
            <w:rPr>
              <w:color w:val="1F497D"/>
              <w:lang w:val="sr-Cyrl-CS"/>
            </w:rPr>
          </w:pPr>
          <w:r>
            <w:rPr>
              <w:b/>
              <w:bCs/>
            </w:rPr>
            <w:fldChar w:fldCharType="begin"/>
          </w:r>
          <w:r>
            <w:rPr>
              <w:b/>
              <w:bCs/>
            </w:rPr>
            <w:instrText xml:space="preserve"> PAGE </w:instrText>
          </w:r>
          <w:r>
            <w:rPr>
              <w:b/>
              <w:bCs/>
            </w:rPr>
            <w:fldChar w:fldCharType="separate"/>
          </w:r>
          <w:r>
            <w:rPr>
              <w:b/>
              <w:bCs/>
              <w:noProof/>
            </w:rPr>
            <w:t>8</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Pr>
              <w:b/>
              <w:bCs/>
              <w:noProof/>
            </w:rPr>
            <w:t>44</w:t>
          </w:r>
          <w:r>
            <w:rPr>
              <w:b/>
              <w:bCs/>
            </w:rPr>
            <w:fldChar w:fldCharType="end"/>
          </w:r>
        </w:p>
      </w:tc>
    </w:tr>
  </w:tbl>
  <w:p w14:paraId="01272A7B" w14:textId="77777777" w:rsidR="00171DAB" w:rsidRPr="006C656F" w:rsidRDefault="00171DAB">
    <w:pPr>
      <w:pStyle w:val="Footer"/>
      <w:jc w:val="right"/>
      <w:rPr>
        <w:lang w:val="sr-Cyrl-CS"/>
      </w:rPr>
    </w:pPr>
  </w:p>
  <w:p w14:paraId="56956582" w14:textId="77777777" w:rsidR="00171DAB" w:rsidRDefault="00171D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B69096" w14:textId="77777777" w:rsidR="00007C94" w:rsidRDefault="00007C94">
      <w:pPr>
        <w:spacing w:line="240" w:lineRule="auto"/>
      </w:pPr>
      <w:r>
        <w:separator/>
      </w:r>
    </w:p>
  </w:footnote>
  <w:footnote w:type="continuationSeparator" w:id="0">
    <w:p w14:paraId="05C7765C" w14:textId="77777777" w:rsidR="00007C94" w:rsidRDefault="00007C9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4" w15:restartNumberingAfterBreak="0">
    <w:nsid w:val="09227C0F"/>
    <w:multiLevelType w:val="hybridMultilevel"/>
    <w:tmpl w:val="D152AEDC"/>
    <w:lvl w:ilvl="0" w:tplc="AEBC0216">
      <w:start w:val="1"/>
      <w:numFmt w:val="decimal"/>
      <w:lvlText w:val="%1)"/>
      <w:lvlJc w:val="left"/>
      <w:pPr>
        <w:ind w:left="1308"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5"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16"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7"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9"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0"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B3D18"/>
    <w:multiLevelType w:val="hybridMultilevel"/>
    <w:tmpl w:val="F7C25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6"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28"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1" w15:restartNumberingAfterBreak="0">
    <w:nsid w:val="6D535E6F"/>
    <w:multiLevelType w:val="hybridMultilevel"/>
    <w:tmpl w:val="AED81CB2"/>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32"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34"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5"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29"/>
  </w:num>
  <w:num w:numId="8">
    <w:abstractNumId w:val="11"/>
  </w:num>
  <w:num w:numId="9">
    <w:abstractNumId w:val="17"/>
  </w:num>
  <w:num w:numId="10">
    <w:abstractNumId w:val="33"/>
  </w:num>
  <w:num w:numId="11">
    <w:abstractNumId w:val="35"/>
  </w:num>
  <w:num w:numId="12">
    <w:abstractNumId w:val="36"/>
  </w:num>
  <w:num w:numId="13">
    <w:abstractNumId w:val="25"/>
  </w:num>
  <w:num w:numId="14">
    <w:abstractNumId w:val="15"/>
  </w:num>
  <w:num w:numId="15">
    <w:abstractNumId w:val="13"/>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num>
  <w:num w:numId="18">
    <w:abstractNumId w:val="34"/>
  </w:num>
  <w:num w:numId="19">
    <w:abstractNumId w:val="16"/>
  </w:num>
  <w:num w:numId="20">
    <w:abstractNumId w:val="12"/>
  </w:num>
  <w:num w:numId="21">
    <w:abstractNumId w:val="19"/>
  </w:num>
  <w:num w:numId="22">
    <w:abstractNumId w:val="24"/>
  </w:num>
  <w:num w:numId="23">
    <w:abstractNumId w:val="32"/>
  </w:num>
  <w:num w:numId="24">
    <w:abstractNumId w:val="31"/>
  </w:num>
  <w:num w:numId="25">
    <w:abstractNumId w:val="28"/>
  </w:num>
  <w:num w:numId="26">
    <w:abstractNumId w:val="18"/>
  </w:num>
  <w:num w:numId="27">
    <w:abstractNumId w:val="22"/>
  </w:num>
  <w:num w:numId="28">
    <w:abstractNumId w:val="26"/>
  </w:num>
  <w:num w:numId="29">
    <w:abstractNumId w:val="20"/>
  </w:num>
  <w:num w:numId="30">
    <w:abstractNumId w:val="23"/>
  </w:num>
  <w:num w:numId="31">
    <w:abstractNumId w:val="21"/>
  </w:num>
  <w:num w:numId="32">
    <w:abstractNumId w:val="3"/>
  </w:num>
  <w:num w:numId="33">
    <w:abstractNumId w:val="27"/>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rankica BN. Nakic">
    <w15:presenceInfo w15:providerId="AD" w15:userId="S-1-5-21-3468391650-3599918298-52641188-117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hideSpellingErrors/>
  <w:proofState w:spelling="clean" w:grammar="clean"/>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32B"/>
    <w:rsid w:val="000034BD"/>
    <w:rsid w:val="00004686"/>
    <w:rsid w:val="00007C94"/>
    <w:rsid w:val="00011545"/>
    <w:rsid w:val="0002453F"/>
    <w:rsid w:val="00024BDA"/>
    <w:rsid w:val="00027C2C"/>
    <w:rsid w:val="00032DE0"/>
    <w:rsid w:val="00033EC0"/>
    <w:rsid w:val="000544A6"/>
    <w:rsid w:val="000649B5"/>
    <w:rsid w:val="00067242"/>
    <w:rsid w:val="000672EE"/>
    <w:rsid w:val="00075225"/>
    <w:rsid w:val="00084C33"/>
    <w:rsid w:val="00087C16"/>
    <w:rsid w:val="0009005E"/>
    <w:rsid w:val="00092F07"/>
    <w:rsid w:val="00096E79"/>
    <w:rsid w:val="00097C6D"/>
    <w:rsid w:val="000A0EB5"/>
    <w:rsid w:val="000A2965"/>
    <w:rsid w:val="000A453D"/>
    <w:rsid w:val="000C3861"/>
    <w:rsid w:val="000C6600"/>
    <w:rsid w:val="000D60F5"/>
    <w:rsid w:val="000D735A"/>
    <w:rsid w:val="000E1D75"/>
    <w:rsid w:val="000E2439"/>
    <w:rsid w:val="000E2AEA"/>
    <w:rsid w:val="000E3D90"/>
    <w:rsid w:val="000F06F0"/>
    <w:rsid w:val="000F0773"/>
    <w:rsid w:val="00104C5A"/>
    <w:rsid w:val="001125EE"/>
    <w:rsid w:val="00113763"/>
    <w:rsid w:val="00117389"/>
    <w:rsid w:val="0012154D"/>
    <w:rsid w:val="00121A25"/>
    <w:rsid w:val="00125309"/>
    <w:rsid w:val="00126FAA"/>
    <w:rsid w:val="00131351"/>
    <w:rsid w:val="00133E90"/>
    <w:rsid w:val="00135E8E"/>
    <w:rsid w:val="001378A9"/>
    <w:rsid w:val="0014523D"/>
    <w:rsid w:val="001452B2"/>
    <w:rsid w:val="0014555F"/>
    <w:rsid w:val="00146670"/>
    <w:rsid w:val="001468B6"/>
    <w:rsid w:val="00146BCB"/>
    <w:rsid w:val="0015104E"/>
    <w:rsid w:val="0015123D"/>
    <w:rsid w:val="0016027C"/>
    <w:rsid w:val="0016375C"/>
    <w:rsid w:val="00171DAB"/>
    <w:rsid w:val="001742AD"/>
    <w:rsid w:val="00184827"/>
    <w:rsid w:val="00187B7C"/>
    <w:rsid w:val="00187CBF"/>
    <w:rsid w:val="001A03B6"/>
    <w:rsid w:val="001A0416"/>
    <w:rsid w:val="001A057D"/>
    <w:rsid w:val="001A320C"/>
    <w:rsid w:val="001A437C"/>
    <w:rsid w:val="001A44C3"/>
    <w:rsid w:val="001D52FE"/>
    <w:rsid w:val="001D6DA4"/>
    <w:rsid w:val="001D73FE"/>
    <w:rsid w:val="001E37AB"/>
    <w:rsid w:val="001F2831"/>
    <w:rsid w:val="001F2C92"/>
    <w:rsid w:val="001F3E22"/>
    <w:rsid w:val="001F4CFB"/>
    <w:rsid w:val="001F57D4"/>
    <w:rsid w:val="001F63B4"/>
    <w:rsid w:val="001F7559"/>
    <w:rsid w:val="0020392C"/>
    <w:rsid w:val="00210AFD"/>
    <w:rsid w:val="00213258"/>
    <w:rsid w:val="002206A6"/>
    <w:rsid w:val="00221C6F"/>
    <w:rsid w:val="00223575"/>
    <w:rsid w:val="00230924"/>
    <w:rsid w:val="00233CE4"/>
    <w:rsid w:val="00233F40"/>
    <w:rsid w:val="00234BFC"/>
    <w:rsid w:val="0025027B"/>
    <w:rsid w:val="00260CBC"/>
    <w:rsid w:val="0026278F"/>
    <w:rsid w:val="00262DD3"/>
    <w:rsid w:val="00265FE5"/>
    <w:rsid w:val="002709BE"/>
    <w:rsid w:val="002731E1"/>
    <w:rsid w:val="00273C3A"/>
    <w:rsid w:val="00281BA9"/>
    <w:rsid w:val="00295361"/>
    <w:rsid w:val="002A6175"/>
    <w:rsid w:val="002B0C71"/>
    <w:rsid w:val="002C1946"/>
    <w:rsid w:val="002C2BFB"/>
    <w:rsid w:val="002C6768"/>
    <w:rsid w:val="002E1AFE"/>
    <w:rsid w:val="002F0717"/>
    <w:rsid w:val="002F67A3"/>
    <w:rsid w:val="00302E2C"/>
    <w:rsid w:val="00303871"/>
    <w:rsid w:val="0030739C"/>
    <w:rsid w:val="00320940"/>
    <w:rsid w:val="00325A22"/>
    <w:rsid w:val="00330ECD"/>
    <w:rsid w:val="003402A1"/>
    <w:rsid w:val="00342411"/>
    <w:rsid w:val="003429C9"/>
    <w:rsid w:val="00346356"/>
    <w:rsid w:val="003477B4"/>
    <w:rsid w:val="003541CC"/>
    <w:rsid w:val="00365CCA"/>
    <w:rsid w:val="00372553"/>
    <w:rsid w:val="0037333E"/>
    <w:rsid w:val="00376501"/>
    <w:rsid w:val="003770B8"/>
    <w:rsid w:val="00384588"/>
    <w:rsid w:val="00385742"/>
    <w:rsid w:val="003858F9"/>
    <w:rsid w:val="003905FA"/>
    <w:rsid w:val="003A0954"/>
    <w:rsid w:val="003A3355"/>
    <w:rsid w:val="003B0021"/>
    <w:rsid w:val="003B11AC"/>
    <w:rsid w:val="003B11C9"/>
    <w:rsid w:val="003B2B6D"/>
    <w:rsid w:val="003B395C"/>
    <w:rsid w:val="003C2C73"/>
    <w:rsid w:val="003C2E6F"/>
    <w:rsid w:val="003C4F85"/>
    <w:rsid w:val="003C7E8A"/>
    <w:rsid w:val="003D4A56"/>
    <w:rsid w:val="003E5D0A"/>
    <w:rsid w:val="003F2D05"/>
    <w:rsid w:val="003F529C"/>
    <w:rsid w:val="003F599C"/>
    <w:rsid w:val="0040089F"/>
    <w:rsid w:val="0040239A"/>
    <w:rsid w:val="0040357B"/>
    <w:rsid w:val="00403738"/>
    <w:rsid w:val="00403A8E"/>
    <w:rsid w:val="0042267B"/>
    <w:rsid w:val="00423918"/>
    <w:rsid w:val="0042739E"/>
    <w:rsid w:val="00443BA5"/>
    <w:rsid w:val="00444BC8"/>
    <w:rsid w:val="00454943"/>
    <w:rsid w:val="00454F35"/>
    <w:rsid w:val="0046292E"/>
    <w:rsid w:val="0046455C"/>
    <w:rsid w:val="00483A7C"/>
    <w:rsid w:val="00484E84"/>
    <w:rsid w:val="0048537F"/>
    <w:rsid w:val="0048674E"/>
    <w:rsid w:val="0048764F"/>
    <w:rsid w:val="00487809"/>
    <w:rsid w:val="004913C9"/>
    <w:rsid w:val="004913E3"/>
    <w:rsid w:val="004970BA"/>
    <w:rsid w:val="004A3CAF"/>
    <w:rsid w:val="004A5E48"/>
    <w:rsid w:val="004A656A"/>
    <w:rsid w:val="004B0E4E"/>
    <w:rsid w:val="004B4ED7"/>
    <w:rsid w:val="004C2619"/>
    <w:rsid w:val="004C6E39"/>
    <w:rsid w:val="004C7FF5"/>
    <w:rsid w:val="004D19FC"/>
    <w:rsid w:val="004D26D9"/>
    <w:rsid w:val="004D35BD"/>
    <w:rsid w:val="004D47A7"/>
    <w:rsid w:val="004D5242"/>
    <w:rsid w:val="004F3BD0"/>
    <w:rsid w:val="004F7A02"/>
    <w:rsid w:val="00500814"/>
    <w:rsid w:val="00507049"/>
    <w:rsid w:val="0051284A"/>
    <w:rsid w:val="0052632F"/>
    <w:rsid w:val="00526919"/>
    <w:rsid w:val="005271B3"/>
    <w:rsid w:val="00527438"/>
    <w:rsid w:val="0053376A"/>
    <w:rsid w:val="00534C95"/>
    <w:rsid w:val="0053563C"/>
    <w:rsid w:val="00537BCD"/>
    <w:rsid w:val="00540971"/>
    <w:rsid w:val="00541519"/>
    <w:rsid w:val="005427CB"/>
    <w:rsid w:val="005443BC"/>
    <w:rsid w:val="00544E6A"/>
    <w:rsid w:val="005523E6"/>
    <w:rsid w:val="0055716F"/>
    <w:rsid w:val="0055736D"/>
    <w:rsid w:val="00570E67"/>
    <w:rsid w:val="00572421"/>
    <w:rsid w:val="0058088E"/>
    <w:rsid w:val="005808DA"/>
    <w:rsid w:val="00580CB4"/>
    <w:rsid w:val="00581D1C"/>
    <w:rsid w:val="00582BD1"/>
    <w:rsid w:val="005849FC"/>
    <w:rsid w:val="00586CE2"/>
    <w:rsid w:val="00593102"/>
    <w:rsid w:val="005A16CB"/>
    <w:rsid w:val="005A73B3"/>
    <w:rsid w:val="005B3DCA"/>
    <w:rsid w:val="005B4C6C"/>
    <w:rsid w:val="005B6220"/>
    <w:rsid w:val="005B6A0D"/>
    <w:rsid w:val="005C15D1"/>
    <w:rsid w:val="005C2157"/>
    <w:rsid w:val="005C5F9C"/>
    <w:rsid w:val="005C60AC"/>
    <w:rsid w:val="005C68BA"/>
    <w:rsid w:val="005D179D"/>
    <w:rsid w:val="005D1CE9"/>
    <w:rsid w:val="005D2D22"/>
    <w:rsid w:val="005D3688"/>
    <w:rsid w:val="005D6835"/>
    <w:rsid w:val="005D789D"/>
    <w:rsid w:val="005E073B"/>
    <w:rsid w:val="005E2CB5"/>
    <w:rsid w:val="005E3517"/>
    <w:rsid w:val="005E5D62"/>
    <w:rsid w:val="005F11F0"/>
    <w:rsid w:val="005F3CEE"/>
    <w:rsid w:val="005F4174"/>
    <w:rsid w:val="005F43F1"/>
    <w:rsid w:val="005F63B7"/>
    <w:rsid w:val="00600F9F"/>
    <w:rsid w:val="006038CF"/>
    <w:rsid w:val="0061199A"/>
    <w:rsid w:val="00616EF7"/>
    <w:rsid w:val="006224A8"/>
    <w:rsid w:val="00623661"/>
    <w:rsid w:val="006263C8"/>
    <w:rsid w:val="00636A4C"/>
    <w:rsid w:val="006370E3"/>
    <w:rsid w:val="00650808"/>
    <w:rsid w:val="006536F4"/>
    <w:rsid w:val="00664CEB"/>
    <w:rsid w:val="00666BF8"/>
    <w:rsid w:val="00690FBF"/>
    <w:rsid w:val="00692C75"/>
    <w:rsid w:val="00697E0A"/>
    <w:rsid w:val="006A1A79"/>
    <w:rsid w:val="006A3D6E"/>
    <w:rsid w:val="006A42D1"/>
    <w:rsid w:val="006A4D82"/>
    <w:rsid w:val="006A59CA"/>
    <w:rsid w:val="006B00E5"/>
    <w:rsid w:val="006B21EF"/>
    <w:rsid w:val="006B23F5"/>
    <w:rsid w:val="006B5662"/>
    <w:rsid w:val="006C0C0C"/>
    <w:rsid w:val="006C4634"/>
    <w:rsid w:val="006C656F"/>
    <w:rsid w:val="006D4BA0"/>
    <w:rsid w:val="006D5EEE"/>
    <w:rsid w:val="006D6E97"/>
    <w:rsid w:val="006D7030"/>
    <w:rsid w:val="006E58FD"/>
    <w:rsid w:val="006E5A28"/>
    <w:rsid w:val="006E5F92"/>
    <w:rsid w:val="006F3E4F"/>
    <w:rsid w:val="007037E8"/>
    <w:rsid w:val="00710196"/>
    <w:rsid w:val="00711EB4"/>
    <w:rsid w:val="00714DF8"/>
    <w:rsid w:val="00715E5D"/>
    <w:rsid w:val="0072177A"/>
    <w:rsid w:val="00723903"/>
    <w:rsid w:val="0073383A"/>
    <w:rsid w:val="007346D7"/>
    <w:rsid w:val="0073618C"/>
    <w:rsid w:val="0073784D"/>
    <w:rsid w:val="00737C3D"/>
    <w:rsid w:val="0074004F"/>
    <w:rsid w:val="00745398"/>
    <w:rsid w:val="007470B7"/>
    <w:rsid w:val="00753EAC"/>
    <w:rsid w:val="007551A3"/>
    <w:rsid w:val="0076476B"/>
    <w:rsid w:val="0076488F"/>
    <w:rsid w:val="00765F14"/>
    <w:rsid w:val="00771C6D"/>
    <w:rsid w:val="00774E46"/>
    <w:rsid w:val="007811CE"/>
    <w:rsid w:val="007876A4"/>
    <w:rsid w:val="0078789F"/>
    <w:rsid w:val="00790E2E"/>
    <w:rsid w:val="007928C7"/>
    <w:rsid w:val="00795FCA"/>
    <w:rsid w:val="007A23EA"/>
    <w:rsid w:val="007A29D6"/>
    <w:rsid w:val="007A3E5A"/>
    <w:rsid w:val="007A43A6"/>
    <w:rsid w:val="007A6069"/>
    <w:rsid w:val="007B5B1E"/>
    <w:rsid w:val="007C5E7A"/>
    <w:rsid w:val="007D7FD1"/>
    <w:rsid w:val="007E2F86"/>
    <w:rsid w:val="007E32A3"/>
    <w:rsid w:val="007E55AA"/>
    <w:rsid w:val="007E55EC"/>
    <w:rsid w:val="007F3FE7"/>
    <w:rsid w:val="007F5798"/>
    <w:rsid w:val="00800249"/>
    <w:rsid w:val="00806DAA"/>
    <w:rsid w:val="0081376B"/>
    <w:rsid w:val="00814EA6"/>
    <w:rsid w:val="0083149D"/>
    <w:rsid w:val="00832500"/>
    <w:rsid w:val="00832EC5"/>
    <w:rsid w:val="00833AE0"/>
    <w:rsid w:val="008341E1"/>
    <w:rsid w:val="00835E56"/>
    <w:rsid w:val="00840331"/>
    <w:rsid w:val="00845297"/>
    <w:rsid w:val="00845AF9"/>
    <w:rsid w:val="00847C53"/>
    <w:rsid w:val="00850DC3"/>
    <w:rsid w:val="00866F11"/>
    <w:rsid w:val="00872FE5"/>
    <w:rsid w:val="008822E4"/>
    <w:rsid w:val="008845E7"/>
    <w:rsid w:val="00885F68"/>
    <w:rsid w:val="008A00D3"/>
    <w:rsid w:val="008A0588"/>
    <w:rsid w:val="008B17D4"/>
    <w:rsid w:val="008B68A5"/>
    <w:rsid w:val="008C4591"/>
    <w:rsid w:val="008C4DD9"/>
    <w:rsid w:val="008D2686"/>
    <w:rsid w:val="008D60BF"/>
    <w:rsid w:val="008D65B0"/>
    <w:rsid w:val="008D690E"/>
    <w:rsid w:val="008E29E7"/>
    <w:rsid w:val="008E5CC8"/>
    <w:rsid w:val="008F5713"/>
    <w:rsid w:val="00904126"/>
    <w:rsid w:val="0091135A"/>
    <w:rsid w:val="009115FA"/>
    <w:rsid w:val="00916357"/>
    <w:rsid w:val="00916A12"/>
    <w:rsid w:val="00925696"/>
    <w:rsid w:val="00926517"/>
    <w:rsid w:val="0092757D"/>
    <w:rsid w:val="00930C06"/>
    <w:rsid w:val="00931E03"/>
    <w:rsid w:val="00933C04"/>
    <w:rsid w:val="00936CE8"/>
    <w:rsid w:val="00955EA0"/>
    <w:rsid w:val="00962917"/>
    <w:rsid w:val="00973B6F"/>
    <w:rsid w:val="00980356"/>
    <w:rsid w:val="00981BB2"/>
    <w:rsid w:val="0098379A"/>
    <w:rsid w:val="00986048"/>
    <w:rsid w:val="00991934"/>
    <w:rsid w:val="00993D19"/>
    <w:rsid w:val="0099601D"/>
    <w:rsid w:val="0099785A"/>
    <w:rsid w:val="00997B97"/>
    <w:rsid w:val="009C03D8"/>
    <w:rsid w:val="009C1E26"/>
    <w:rsid w:val="009C1FD0"/>
    <w:rsid w:val="009C5F9C"/>
    <w:rsid w:val="009D7784"/>
    <w:rsid w:val="009E3713"/>
    <w:rsid w:val="009E3C15"/>
    <w:rsid w:val="009F1311"/>
    <w:rsid w:val="009F4904"/>
    <w:rsid w:val="00A01AAA"/>
    <w:rsid w:val="00A01C2B"/>
    <w:rsid w:val="00A03CA6"/>
    <w:rsid w:val="00A03D79"/>
    <w:rsid w:val="00A062F9"/>
    <w:rsid w:val="00A07B9B"/>
    <w:rsid w:val="00A14384"/>
    <w:rsid w:val="00A201E2"/>
    <w:rsid w:val="00A30ACB"/>
    <w:rsid w:val="00A40731"/>
    <w:rsid w:val="00A40815"/>
    <w:rsid w:val="00A44252"/>
    <w:rsid w:val="00A44E04"/>
    <w:rsid w:val="00A46823"/>
    <w:rsid w:val="00A507B8"/>
    <w:rsid w:val="00A51A3B"/>
    <w:rsid w:val="00A54F8A"/>
    <w:rsid w:val="00A651BB"/>
    <w:rsid w:val="00A73A74"/>
    <w:rsid w:val="00A73F5D"/>
    <w:rsid w:val="00A75E34"/>
    <w:rsid w:val="00A82D5E"/>
    <w:rsid w:val="00A840C6"/>
    <w:rsid w:val="00A8448F"/>
    <w:rsid w:val="00A86331"/>
    <w:rsid w:val="00A9162B"/>
    <w:rsid w:val="00A931B3"/>
    <w:rsid w:val="00A9369C"/>
    <w:rsid w:val="00A96973"/>
    <w:rsid w:val="00AA025D"/>
    <w:rsid w:val="00AA446F"/>
    <w:rsid w:val="00AA6D40"/>
    <w:rsid w:val="00AB04CC"/>
    <w:rsid w:val="00AB65BC"/>
    <w:rsid w:val="00AC0B01"/>
    <w:rsid w:val="00AD2245"/>
    <w:rsid w:val="00AD4681"/>
    <w:rsid w:val="00AE5D3C"/>
    <w:rsid w:val="00AF4872"/>
    <w:rsid w:val="00AF5BE0"/>
    <w:rsid w:val="00AF6824"/>
    <w:rsid w:val="00B008C4"/>
    <w:rsid w:val="00B0553B"/>
    <w:rsid w:val="00B05EEA"/>
    <w:rsid w:val="00B07FBC"/>
    <w:rsid w:val="00B17427"/>
    <w:rsid w:val="00B21BCC"/>
    <w:rsid w:val="00B3075A"/>
    <w:rsid w:val="00B326D6"/>
    <w:rsid w:val="00B3271F"/>
    <w:rsid w:val="00B40A90"/>
    <w:rsid w:val="00B439B2"/>
    <w:rsid w:val="00B52AAC"/>
    <w:rsid w:val="00B54730"/>
    <w:rsid w:val="00B5522E"/>
    <w:rsid w:val="00B557D6"/>
    <w:rsid w:val="00B643BC"/>
    <w:rsid w:val="00B73C50"/>
    <w:rsid w:val="00B7537B"/>
    <w:rsid w:val="00B832A4"/>
    <w:rsid w:val="00B90C19"/>
    <w:rsid w:val="00B929E9"/>
    <w:rsid w:val="00B9537A"/>
    <w:rsid w:val="00BA25CE"/>
    <w:rsid w:val="00BA27A3"/>
    <w:rsid w:val="00BA732B"/>
    <w:rsid w:val="00BA74B8"/>
    <w:rsid w:val="00BB0389"/>
    <w:rsid w:val="00BB1961"/>
    <w:rsid w:val="00BB24C4"/>
    <w:rsid w:val="00BB4DE5"/>
    <w:rsid w:val="00BC0DC8"/>
    <w:rsid w:val="00BC2B16"/>
    <w:rsid w:val="00BD019E"/>
    <w:rsid w:val="00BD52B0"/>
    <w:rsid w:val="00BD5636"/>
    <w:rsid w:val="00BE1301"/>
    <w:rsid w:val="00BE1A42"/>
    <w:rsid w:val="00BE2F7F"/>
    <w:rsid w:val="00BF0D60"/>
    <w:rsid w:val="00BF4B71"/>
    <w:rsid w:val="00BF5096"/>
    <w:rsid w:val="00BF53FE"/>
    <w:rsid w:val="00BF58C5"/>
    <w:rsid w:val="00C04314"/>
    <w:rsid w:val="00C124C9"/>
    <w:rsid w:val="00C13E04"/>
    <w:rsid w:val="00C15752"/>
    <w:rsid w:val="00C17B5E"/>
    <w:rsid w:val="00C2017E"/>
    <w:rsid w:val="00C21BE7"/>
    <w:rsid w:val="00C252F0"/>
    <w:rsid w:val="00C43507"/>
    <w:rsid w:val="00C43653"/>
    <w:rsid w:val="00C44772"/>
    <w:rsid w:val="00C50920"/>
    <w:rsid w:val="00C511E7"/>
    <w:rsid w:val="00C522A7"/>
    <w:rsid w:val="00C52B9F"/>
    <w:rsid w:val="00C548CE"/>
    <w:rsid w:val="00C5536D"/>
    <w:rsid w:val="00C55403"/>
    <w:rsid w:val="00C56307"/>
    <w:rsid w:val="00C672CF"/>
    <w:rsid w:val="00C70AF9"/>
    <w:rsid w:val="00C71F77"/>
    <w:rsid w:val="00C72C70"/>
    <w:rsid w:val="00C9021C"/>
    <w:rsid w:val="00C9080B"/>
    <w:rsid w:val="00C94A4F"/>
    <w:rsid w:val="00C96A81"/>
    <w:rsid w:val="00CB3782"/>
    <w:rsid w:val="00CC1C69"/>
    <w:rsid w:val="00CC292C"/>
    <w:rsid w:val="00CC3071"/>
    <w:rsid w:val="00CC3500"/>
    <w:rsid w:val="00CC5CF9"/>
    <w:rsid w:val="00CD09B6"/>
    <w:rsid w:val="00CE730A"/>
    <w:rsid w:val="00CF1902"/>
    <w:rsid w:val="00CF2929"/>
    <w:rsid w:val="00D001F0"/>
    <w:rsid w:val="00D01764"/>
    <w:rsid w:val="00D1162B"/>
    <w:rsid w:val="00D135E0"/>
    <w:rsid w:val="00D14FDB"/>
    <w:rsid w:val="00D1698D"/>
    <w:rsid w:val="00D25AC5"/>
    <w:rsid w:val="00D32897"/>
    <w:rsid w:val="00D360BF"/>
    <w:rsid w:val="00D4061B"/>
    <w:rsid w:val="00D41AAF"/>
    <w:rsid w:val="00D45C3E"/>
    <w:rsid w:val="00D50C64"/>
    <w:rsid w:val="00D701C8"/>
    <w:rsid w:val="00D70553"/>
    <w:rsid w:val="00D74A38"/>
    <w:rsid w:val="00D82507"/>
    <w:rsid w:val="00D8699E"/>
    <w:rsid w:val="00D86A91"/>
    <w:rsid w:val="00D86BC0"/>
    <w:rsid w:val="00D96925"/>
    <w:rsid w:val="00DA27A4"/>
    <w:rsid w:val="00DB172B"/>
    <w:rsid w:val="00DB3C94"/>
    <w:rsid w:val="00DB4189"/>
    <w:rsid w:val="00DB4A26"/>
    <w:rsid w:val="00DC0253"/>
    <w:rsid w:val="00DC27EB"/>
    <w:rsid w:val="00DC6EC1"/>
    <w:rsid w:val="00DD013E"/>
    <w:rsid w:val="00DD1EEB"/>
    <w:rsid w:val="00DD4414"/>
    <w:rsid w:val="00DD5887"/>
    <w:rsid w:val="00DE3184"/>
    <w:rsid w:val="00DE63B5"/>
    <w:rsid w:val="00DE668E"/>
    <w:rsid w:val="00DF4CEC"/>
    <w:rsid w:val="00DF65CE"/>
    <w:rsid w:val="00E05992"/>
    <w:rsid w:val="00E10E9E"/>
    <w:rsid w:val="00E12E7F"/>
    <w:rsid w:val="00E1565F"/>
    <w:rsid w:val="00E177FD"/>
    <w:rsid w:val="00E25D42"/>
    <w:rsid w:val="00E25DC3"/>
    <w:rsid w:val="00E35763"/>
    <w:rsid w:val="00E43FD6"/>
    <w:rsid w:val="00E54B35"/>
    <w:rsid w:val="00E57400"/>
    <w:rsid w:val="00E61A83"/>
    <w:rsid w:val="00E6275B"/>
    <w:rsid w:val="00E65648"/>
    <w:rsid w:val="00E71653"/>
    <w:rsid w:val="00E82599"/>
    <w:rsid w:val="00E87E51"/>
    <w:rsid w:val="00E904BD"/>
    <w:rsid w:val="00E927C2"/>
    <w:rsid w:val="00E932EC"/>
    <w:rsid w:val="00E937D5"/>
    <w:rsid w:val="00EA0B70"/>
    <w:rsid w:val="00EA6C80"/>
    <w:rsid w:val="00EA6E52"/>
    <w:rsid w:val="00EB1CDC"/>
    <w:rsid w:val="00EB28AD"/>
    <w:rsid w:val="00EB3A10"/>
    <w:rsid w:val="00EC1254"/>
    <w:rsid w:val="00EC3F74"/>
    <w:rsid w:val="00EC5C16"/>
    <w:rsid w:val="00EC6BFF"/>
    <w:rsid w:val="00ED1198"/>
    <w:rsid w:val="00ED121B"/>
    <w:rsid w:val="00ED5CFB"/>
    <w:rsid w:val="00EE6C37"/>
    <w:rsid w:val="00EF685B"/>
    <w:rsid w:val="00F014D8"/>
    <w:rsid w:val="00F02B66"/>
    <w:rsid w:val="00F03934"/>
    <w:rsid w:val="00F054B1"/>
    <w:rsid w:val="00F10092"/>
    <w:rsid w:val="00F110D0"/>
    <w:rsid w:val="00F11961"/>
    <w:rsid w:val="00F13A4A"/>
    <w:rsid w:val="00F31AE4"/>
    <w:rsid w:val="00F44140"/>
    <w:rsid w:val="00F44AD7"/>
    <w:rsid w:val="00F44C2D"/>
    <w:rsid w:val="00F5597B"/>
    <w:rsid w:val="00F56CC4"/>
    <w:rsid w:val="00F67027"/>
    <w:rsid w:val="00F744C8"/>
    <w:rsid w:val="00F7636B"/>
    <w:rsid w:val="00F8336B"/>
    <w:rsid w:val="00F90C0F"/>
    <w:rsid w:val="00FA37B4"/>
    <w:rsid w:val="00FB3DFB"/>
    <w:rsid w:val="00FB5801"/>
    <w:rsid w:val="00FB58DD"/>
    <w:rsid w:val="00FB5D38"/>
    <w:rsid w:val="00FC0C04"/>
    <w:rsid w:val="00FC3F20"/>
    <w:rsid w:val="00FD5C95"/>
    <w:rsid w:val="00FE1B67"/>
    <w:rsid w:val="00FE23B4"/>
    <w:rsid w:val="00FE7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9C0116"/>
  <w15:docId w15:val="{0FA01AE2-57B9-45E7-9808-6BD12FCD0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 w:type="character" w:styleId="CommentReference">
    <w:name w:val="annotation reference"/>
    <w:basedOn w:val="DefaultParagraphFont"/>
    <w:uiPriority w:val="99"/>
    <w:semiHidden/>
    <w:unhideWhenUsed/>
    <w:locked/>
    <w:rsid w:val="0026278F"/>
    <w:rPr>
      <w:sz w:val="16"/>
      <w:szCs w:val="16"/>
    </w:rPr>
  </w:style>
  <w:style w:type="paragraph" w:styleId="CommentText">
    <w:name w:val="annotation text"/>
    <w:basedOn w:val="Normal"/>
    <w:link w:val="CommentTextChar1"/>
    <w:uiPriority w:val="99"/>
    <w:semiHidden/>
    <w:unhideWhenUsed/>
    <w:locked/>
    <w:rsid w:val="0026278F"/>
    <w:pPr>
      <w:spacing w:line="240" w:lineRule="auto"/>
    </w:pPr>
    <w:rPr>
      <w:sz w:val="20"/>
      <w:szCs w:val="20"/>
    </w:rPr>
  </w:style>
  <w:style w:type="character" w:customStyle="1" w:styleId="CommentTextChar1">
    <w:name w:val="Comment Text Char1"/>
    <w:basedOn w:val="DefaultParagraphFont"/>
    <w:link w:val="CommentText"/>
    <w:uiPriority w:val="99"/>
    <w:semiHidden/>
    <w:rsid w:val="0026278F"/>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locked/>
    <w:rsid w:val="0026278F"/>
    <w:rPr>
      <w:b/>
      <w:bCs/>
    </w:rPr>
  </w:style>
  <w:style w:type="character" w:customStyle="1" w:styleId="CommentSubjectChar1">
    <w:name w:val="Comment Subject Char1"/>
    <w:basedOn w:val="CommentTextChar1"/>
    <w:link w:val="CommentSubject"/>
    <w:uiPriority w:val="99"/>
    <w:semiHidden/>
    <w:rsid w:val="0026278F"/>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642047">
      <w:bodyDiv w:val="1"/>
      <w:marLeft w:val="0"/>
      <w:marRight w:val="0"/>
      <w:marTop w:val="0"/>
      <w:marBottom w:val="0"/>
      <w:divBdr>
        <w:top w:val="none" w:sz="0" w:space="0" w:color="auto"/>
        <w:left w:val="none" w:sz="0" w:space="0" w:color="auto"/>
        <w:bottom w:val="none" w:sz="0" w:space="0" w:color="auto"/>
        <w:right w:val="none" w:sz="0" w:space="0" w:color="auto"/>
      </w:divBdr>
    </w:div>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hyperlink" Target="mailto:brankica.nakic@alsu.gov.rs"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1B9CE8-DE57-421B-BA80-70AF53E414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45</Pages>
  <Words>11942</Words>
  <Characters>68075</Characters>
  <Application>Microsoft Office Word</Application>
  <DocSecurity>0</DocSecurity>
  <Lines>567</Lines>
  <Paragraphs>159</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79858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27</cp:revision>
  <cp:lastPrinted>2016-06-03T06:42:00Z</cp:lastPrinted>
  <dcterms:created xsi:type="dcterms:W3CDTF">2019-07-03T08:14:00Z</dcterms:created>
  <dcterms:modified xsi:type="dcterms:W3CDTF">2019-07-03T13:50:00Z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